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3832F" w14:textId="0DAFB171" w:rsidR="008D1E74" w:rsidRDefault="00E04EE5" w:rsidP="00DD143C">
      <w:pPr>
        <w:ind w:left="5040" w:firstLine="720"/>
        <w:outlineLvl w:val="0"/>
        <w:rPr>
          <w:rFonts w:ascii="Helvetica" w:hAnsi="Helvetica"/>
          <w:b/>
          <w:sz w:val="22"/>
          <w:szCs w:val="22"/>
          <w:lang w:val="en-GB"/>
        </w:rPr>
      </w:pPr>
      <w:r>
        <w:rPr>
          <w:rFonts w:ascii="Helvetica" w:hAnsi="Helvetica"/>
          <w:noProof/>
          <w:lang w:val="en-GB" w:eastAsia="en-GB"/>
        </w:rPr>
        <w:drawing>
          <wp:inline distT="0" distB="0" distL="0" distR="0" wp14:anchorId="5320B259" wp14:editId="2866E018">
            <wp:extent cx="2200910" cy="2637155"/>
            <wp:effectExtent l="0" t="0" r="889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0910" cy="2637155"/>
                    </a:xfrm>
                    <a:prstGeom prst="rect">
                      <a:avLst/>
                    </a:prstGeom>
                    <a:noFill/>
                    <a:ln>
                      <a:noFill/>
                    </a:ln>
                  </pic:spPr>
                </pic:pic>
              </a:graphicData>
            </a:graphic>
          </wp:inline>
        </w:drawing>
      </w:r>
    </w:p>
    <w:p w14:paraId="76053AE4" w14:textId="65FC758B" w:rsidR="00A921B6" w:rsidRPr="00C87062" w:rsidRDefault="008F6CE6" w:rsidP="008D1E74">
      <w:pPr>
        <w:outlineLvl w:val="0"/>
        <w:rPr>
          <w:rFonts w:ascii="Helvetica" w:hAnsi="Helvetica"/>
          <w:b/>
          <w:sz w:val="22"/>
          <w:szCs w:val="22"/>
          <w:lang w:val="en-GB"/>
        </w:rPr>
      </w:pPr>
      <w:r w:rsidRPr="00C87062">
        <w:rPr>
          <w:rFonts w:ascii="Helvetica" w:hAnsi="Helvetica"/>
          <w:b/>
          <w:sz w:val="22"/>
          <w:szCs w:val="22"/>
          <w:lang w:val="en-GB"/>
        </w:rPr>
        <w:t xml:space="preserve">Call Out: Edinburgh Art Festival </w:t>
      </w:r>
      <w:r w:rsidR="008D06BD" w:rsidRPr="00C87062">
        <w:rPr>
          <w:rFonts w:ascii="Helvetica" w:hAnsi="Helvetica"/>
          <w:b/>
          <w:sz w:val="22"/>
          <w:szCs w:val="22"/>
          <w:lang w:val="en-GB"/>
        </w:rPr>
        <w:t>Volunteers 2017</w:t>
      </w:r>
    </w:p>
    <w:p w14:paraId="41B129D9" w14:textId="77777777" w:rsidR="00A921B6" w:rsidRPr="00C87062" w:rsidRDefault="00A921B6" w:rsidP="00A921B6">
      <w:pPr>
        <w:outlineLvl w:val="0"/>
        <w:rPr>
          <w:rFonts w:ascii="Helvetica" w:hAnsi="Helvetica"/>
          <w:b/>
          <w:sz w:val="22"/>
          <w:szCs w:val="22"/>
          <w:lang w:val="en-GB"/>
        </w:rPr>
      </w:pPr>
    </w:p>
    <w:p w14:paraId="449F4EC3" w14:textId="5DDE236F" w:rsidR="00A921B6" w:rsidRPr="00C87062" w:rsidRDefault="00A921B6" w:rsidP="00A921B6">
      <w:pPr>
        <w:outlineLvl w:val="0"/>
        <w:rPr>
          <w:rFonts w:ascii="Helvetica" w:hAnsi="Helvetica"/>
          <w:b/>
          <w:sz w:val="22"/>
          <w:szCs w:val="22"/>
          <w:lang w:val="en-GB"/>
        </w:rPr>
      </w:pPr>
      <w:r w:rsidRPr="00C87062">
        <w:rPr>
          <w:rFonts w:ascii="Helvetica" w:hAnsi="Helvetica"/>
          <w:b/>
          <w:sz w:val="22"/>
          <w:szCs w:val="22"/>
          <w:lang w:val="en-GB"/>
        </w:rPr>
        <w:t xml:space="preserve">Deadline for application: </w:t>
      </w:r>
      <w:r w:rsidR="0081164F">
        <w:rPr>
          <w:rFonts w:ascii="Helvetica" w:hAnsi="Helvetica"/>
          <w:b/>
          <w:sz w:val="22"/>
          <w:szCs w:val="22"/>
          <w:lang w:val="en-GB"/>
        </w:rPr>
        <w:t>Friday</w:t>
      </w:r>
      <w:bookmarkStart w:id="0" w:name="_GoBack"/>
      <w:bookmarkEnd w:id="0"/>
      <w:r w:rsidR="008D06BD" w:rsidRPr="00C87062">
        <w:rPr>
          <w:rFonts w:ascii="Helvetica" w:hAnsi="Helvetica"/>
          <w:b/>
          <w:sz w:val="22"/>
          <w:szCs w:val="22"/>
          <w:lang w:val="en-GB"/>
        </w:rPr>
        <w:t xml:space="preserve"> </w:t>
      </w:r>
      <w:r w:rsidR="0081164F">
        <w:rPr>
          <w:rFonts w:ascii="Helvetica" w:hAnsi="Helvetica"/>
          <w:b/>
          <w:sz w:val="22"/>
          <w:szCs w:val="22"/>
          <w:lang w:val="en-GB"/>
        </w:rPr>
        <w:t>9</w:t>
      </w:r>
      <w:r w:rsidR="008D06BD" w:rsidRPr="00C87062">
        <w:rPr>
          <w:rFonts w:ascii="Helvetica" w:hAnsi="Helvetica"/>
          <w:b/>
          <w:sz w:val="22"/>
          <w:szCs w:val="22"/>
          <w:lang w:val="en-GB"/>
        </w:rPr>
        <w:t xml:space="preserve"> June</w:t>
      </w:r>
      <w:r w:rsidRPr="00C87062">
        <w:rPr>
          <w:rFonts w:ascii="Helvetica" w:hAnsi="Helvetica"/>
          <w:b/>
          <w:sz w:val="22"/>
          <w:szCs w:val="22"/>
          <w:lang w:val="en-GB"/>
        </w:rPr>
        <w:t>, 5pm</w:t>
      </w:r>
    </w:p>
    <w:p w14:paraId="2E9D5C04" w14:textId="6AD9A80D" w:rsidR="00A921B6" w:rsidRPr="00C87062" w:rsidRDefault="00A921B6" w:rsidP="00A921B6">
      <w:pPr>
        <w:outlineLvl w:val="0"/>
        <w:rPr>
          <w:rFonts w:ascii="Helvetica" w:hAnsi="Helvetica"/>
          <w:b/>
          <w:sz w:val="22"/>
          <w:szCs w:val="22"/>
          <w:lang w:val="en-GB"/>
        </w:rPr>
      </w:pPr>
      <w:r w:rsidRPr="00C87062">
        <w:rPr>
          <w:rFonts w:ascii="Helvetica" w:hAnsi="Helvetica"/>
          <w:b/>
          <w:sz w:val="22"/>
          <w:szCs w:val="22"/>
          <w:lang w:val="en-GB"/>
        </w:rPr>
        <w:t xml:space="preserve">Recruitment days: </w:t>
      </w:r>
      <w:r w:rsidR="008D06BD" w:rsidRPr="00C87062">
        <w:rPr>
          <w:rFonts w:ascii="Helvetica" w:hAnsi="Helvetica"/>
          <w:b/>
          <w:sz w:val="22"/>
          <w:szCs w:val="22"/>
          <w:lang w:val="en-GB"/>
        </w:rPr>
        <w:t>Friday 16</w:t>
      </w:r>
      <w:r w:rsidRPr="00C87062">
        <w:rPr>
          <w:rFonts w:ascii="Helvetica" w:hAnsi="Helvetica"/>
          <w:b/>
          <w:sz w:val="22"/>
          <w:szCs w:val="22"/>
          <w:lang w:val="en-GB"/>
        </w:rPr>
        <w:t xml:space="preserve"> June</w:t>
      </w:r>
    </w:p>
    <w:p w14:paraId="65DFE2BD" w14:textId="77777777" w:rsidR="00A921B6" w:rsidRPr="00C87062" w:rsidRDefault="00A921B6" w:rsidP="00A921B6">
      <w:pPr>
        <w:rPr>
          <w:rFonts w:ascii="Helvetica" w:hAnsi="Helvetica"/>
          <w:sz w:val="22"/>
          <w:szCs w:val="22"/>
          <w:lang w:val="en-GB"/>
        </w:rPr>
      </w:pPr>
    </w:p>
    <w:p w14:paraId="590A4BF8" w14:textId="505E03E6" w:rsidR="00A921B6" w:rsidRPr="00C87062" w:rsidRDefault="00A921B6" w:rsidP="00A921B6">
      <w:pPr>
        <w:rPr>
          <w:rFonts w:ascii="Helvetica" w:hAnsi="Helvetica"/>
          <w:sz w:val="22"/>
          <w:szCs w:val="22"/>
          <w:lang w:val="en-GB"/>
        </w:rPr>
      </w:pPr>
      <w:r w:rsidRPr="00C87062">
        <w:rPr>
          <w:rFonts w:ascii="Helvetica" w:hAnsi="Helvetica"/>
          <w:sz w:val="22"/>
          <w:szCs w:val="22"/>
          <w:lang w:val="en-GB"/>
        </w:rPr>
        <w:t>Edinburgh Art Festival is issuing our annual call for volunteers for the</w:t>
      </w:r>
      <w:r w:rsidR="008D06BD" w:rsidRPr="00C87062">
        <w:rPr>
          <w:rFonts w:ascii="Helvetica" w:hAnsi="Helvetica"/>
          <w:sz w:val="22"/>
          <w:szCs w:val="22"/>
          <w:lang w:val="en-GB"/>
        </w:rPr>
        <w:t xml:space="preserve"> 2017</w:t>
      </w:r>
      <w:r w:rsidRPr="00C87062">
        <w:rPr>
          <w:rFonts w:ascii="Helvetica" w:hAnsi="Helvetica"/>
          <w:sz w:val="22"/>
          <w:szCs w:val="22"/>
          <w:lang w:val="en-GB"/>
        </w:rPr>
        <w:t xml:space="preserve"> festival, running from </w:t>
      </w:r>
      <w:r w:rsidR="008D06BD" w:rsidRPr="00C87062">
        <w:rPr>
          <w:rFonts w:ascii="Helvetica" w:hAnsi="Helvetica"/>
          <w:b/>
          <w:sz w:val="22"/>
          <w:szCs w:val="22"/>
          <w:lang w:val="en-GB"/>
        </w:rPr>
        <w:t>27 July to 27</w:t>
      </w:r>
      <w:r w:rsidRPr="00C87062">
        <w:rPr>
          <w:rFonts w:ascii="Helvetica" w:hAnsi="Helvetica"/>
          <w:b/>
          <w:sz w:val="22"/>
          <w:szCs w:val="22"/>
          <w:lang w:val="en-GB"/>
        </w:rPr>
        <w:t xml:space="preserve"> August</w:t>
      </w:r>
      <w:r w:rsidRPr="00C87062">
        <w:rPr>
          <w:rFonts w:ascii="Helvetica" w:hAnsi="Helvetica"/>
          <w:sz w:val="22"/>
          <w:szCs w:val="22"/>
          <w:lang w:val="en-GB"/>
        </w:rPr>
        <w:t xml:space="preserve">. Volunteers play a key role in the festival, hosting visitors from near and far to the UK’s largest annual festival of visual arts. </w:t>
      </w:r>
      <w:r w:rsidR="00033210" w:rsidRPr="00C87062">
        <w:rPr>
          <w:rFonts w:ascii="Helvetica" w:hAnsi="Helvetica"/>
          <w:sz w:val="22"/>
          <w:szCs w:val="22"/>
          <w:lang w:val="en-GB"/>
        </w:rPr>
        <w:t xml:space="preserve">This is an exciting opportunity for you to develop your skills, meet </w:t>
      </w:r>
      <w:r w:rsidR="00DD3211" w:rsidRPr="00C87062">
        <w:rPr>
          <w:rFonts w:ascii="Helvetica" w:hAnsi="Helvetica" w:cs="Times"/>
          <w:sz w:val="22"/>
          <w:szCs w:val="22"/>
        </w:rPr>
        <w:t>like-minded individuals</w:t>
      </w:r>
      <w:r w:rsidR="00033210" w:rsidRPr="00C87062">
        <w:rPr>
          <w:rFonts w:ascii="Helvetica" w:hAnsi="Helvetica"/>
          <w:sz w:val="22"/>
          <w:szCs w:val="22"/>
          <w:lang w:val="en-GB"/>
        </w:rPr>
        <w:t xml:space="preserve">, experience cutting edge visual art and have a fun festival experience. </w:t>
      </w:r>
      <w:r w:rsidRPr="00C87062">
        <w:rPr>
          <w:rFonts w:ascii="Helvetica" w:hAnsi="Helvetica"/>
          <w:sz w:val="22"/>
          <w:szCs w:val="22"/>
          <w:lang w:val="en-GB"/>
        </w:rPr>
        <w:t>We are seeking enthusiastic, friendly and engaged volunteers to</w:t>
      </w:r>
      <w:r w:rsidR="00033210" w:rsidRPr="00C87062">
        <w:rPr>
          <w:rFonts w:ascii="Helvetica" w:hAnsi="Helvetica"/>
          <w:sz w:val="22"/>
          <w:szCs w:val="22"/>
          <w:lang w:val="en-GB"/>
        </w:rPr>
        <w:t xml:space="preserve"> join our</w:t>
      </w:r>
      <w:r w:rsidRPr="00C87062">
        <w:rPr>
          <w:rFonts w:ascii="Helvetica" w:hAnsi="Helvetica"/>
          <w:sz w:val="22"/>
          <w:szCs w:val="22"/>
          <w:lang w:val="en-GB"/>
        </w:rPr>
        <w:t xml:space="preserve"> team and provide an outstanding visitor experience. </w:t>
      </w:r>
      <w:r w:rsidRPr="00C87062">
        <w:rPr>
          <w:rFonts w:ascii="Helvetica" w:hAnsi="Helvetica" w:cs="Times"/>
          <w:sz w:val="22"/>
          <w:szCs w:val="22"/>
        </w:rPr>
        <w:t xml:space="preserve">As part of the Edinburgh Art Festival </w:t>
      </w:r>
      <w:r w:rsidR="00DD3211" w:rsidRPr="00C87062">
        <w:rPr>
          <w:rFonts w:ascii="Helvetica" w:hAnsi="Helvetica" w:cs="Times"/>
          <w:sz w:val="22"/>
          <w:szCs w:val="22"/>
        </w:rPr>
        <w:t xml:space="preserve">team of volunteers </w:t>
      </w:r>
      <w:r w:rsidRPr="00C87062">
        <w:rPr>
          <w:rFonts w:ascii="Helvetica" w:hAnsi="Helvetica" w:cs="Times"/>
          <w:sz w:val="22"/>
          <w:szCs w:val="22"/>
        </w:rPr>
        <w:t xml:space="preserve">you will </w:t>
      </w:r>
      <w:r w:rsidR="00DD3211" w:rsidRPr="00C87062">
        <w:rPr>
          <w:rFonts w:ascii="Helvetica" w:hAnsi="Helvetica" w:cs="Times"/>
          <w:sz w:val="22"/>
          <w:szCs w:val="22"/>
        </w:rPr>
        <w:t>gain great work experience</w:t>
      </w:r>
      <w:r w:rsidR="0076421C" w:rsidRPr="00C87062">
        <w:rPr>
          <w:rFonts w:ascii="Helvetica" w:hAnsi="Helvetica" w:cs="Times"/>
          <w:sz w:val="22"/>
          <w:szCs w:val="22"/>
        </w:rPr>
        <w:t xml:space="preserve"> </w:t>
      </w:r>
      <w:r w:rsidRPr="00C87062">
        <w:rPr>
          <w:rFonts w:ascii="Helvetica" w:hAnsi="Helvetica" w:cs="Times"/>
          <w:sz w:val="22"/>
          <w:szCs w:val="22"/>
        </w:rPr>
        <w:t>and discover the festival from a whole new perspective.</w:t>
      </w:r>
    </w:p>
    <w:p w14:paraId="7B1144BA" w14:textId="77777777" w:rsidR="00A921B6" w:rsidRPr="00C87062" w:rsidRDefault="00A921B6" w:rsidP="00A921B6">
      <w:pPr>
        <w:rPr>
          <w:rFonts w:ascii="Helvetica" w:hAnsi="Helvetica"/>
          <w:sz w:val="22"/>
          <w:szCs w:val="22"/>
          <w:lang w:val="en-GB"/>
        </w:rPr>
      </w:pPr>
    </w:p>
    <w:p w14:paraId="558E08EC" w14:textId="4ABE4223" w:rsidR="00C87062" w:rsidRPr="00C87062" w:rsidRDefault="00A921B6" w:rsidP="00C87062">
      <w:pPr>
        <w:rPr>
          <w:rFonts w:ascii="Helvetica" w:hAnsi="Helvetica"/>
          <w:sz w:val="22"/>
          <w:szCs w:val="22"/>
        </w:rPr>
      </w:pPr>
      <w:r w:rsidRPr="00C87062">
        <w:rPr>
          <w:rFonts w:ascii="Helvetica" w:hAnsi="Helvetica" w:cs="Times"/>
          <w:sz w:val="22"/>
          <w:szCs w:val="22"/>
        </w:rPr>
        <w:t>Founded in 2004, Edinburgh Art Festival is the UK's largest annual festival of</w:t>
      </w:r>
      <w:r w:rsidR="008D06BD" w:rsidRPr="00C87062">
        <w:rPr>
          <w:rFonts w:ascii="Helvetica" w:hAnsi="Helvetica" w:cs="Times"/>
          <w:sz w:val="22"/>
          <w:szCs w:val="22"/>
        </w:rPr>
        <w:t> visual art</w:t>
      </w:r>
      <w:r w:rsidRPr="00C87062">
        <w:rPr>
          <w:rFonts w:ascii="Helvetica" w:hAnsi="Helvetica" w:cs="Times"/>
          <w:sz w:val="22"/>
          <w:szCs w:val="22"/>
        </w:rPr>
        <w:t xml:space="preserve">. We bring together the capital’s leading galleries, museums and artist-run spaces, alongside new public art commissions by established and emerging artists as well as an </w:t>
      </w:r>
      <w:r w:rsidR="0076421C" w:rsidRPr="00C87062">
        <w:rPr>
          <w:rFonts w:ascii="Helvetica" w:hAnsi="Helvetica" w:cs="Times"/>
          <w:sz w:val="22"/>
          <w:szCs w:val="22"/>
        </w:rPr>
        <w:t xml:space="preserve">innovative programme of interconnected </w:t>
      </w:r>
      <w:r w:rsidRPr="00C87062">
        <w:rPr>
          <w:rFonts w:ascii="Helvetica" w:hAnsi="Helvetica" w:cs="Times"/>
          <w:sz w:val="22"/>
          <w:szCs w:val="22"/>
        </w:rPr>
        <w:t xml:space="preserve">events. Volunteers work with us specifically in the Festival Kiosk and </w:t>
      </w:r>
      <w:r w:rsidR="0076421C" w:rsidRPr="00C87062">
        <w:rPr>
          <w:rFonts w:ascii="Helvetica" w:hAnsi="Helvetica" w:cs="Times"/>
          <w:sz w:val="22"/>
          <w:szCs w:val="22"/>
        </w:rPr>
        <w:t xml:space="preserve">across our </w:t>
      </w:r>
      <w:r w:rsidRPr="00C87062">
        <w:rPr>
          <w:rFonts w:ascii="Helvetica" w:hAnsi="Helvetica" w:cs="Times"/>
          <w:sz w:val="22"/>
          <w:szCs w:val="22"/>
        </w:rPr>
        <w:t>public commissions, a</w:t>
      </w:r>
      <w:r w:rsidR="008D06BD" w:rsidRPr="00C87062">
        <w:rPr>
          <w:rFonts w:ascii="Helvetica" w:hAnsi="Helvetica" w:cs="Times"/>
          <w:sz w:val="22"/>
          <w:szCs w:val="22"/>
        </w:rPr>
        <w:t>s well as</w:t>
      </w:r>
      <w:r w:rsidRPr="00C87062">
        <w:rPr>
          <w:rFonts w:ascii="Helvetica" w:hAnsi="Helvetica" w:cs="Times"/>
          <w:sz w:val="22"/>
          <w:szCs w:val="22"/>
        </w:rPr>
        <w:t xml:space="preserve"> assisting with </w:t>
      </w:r>
      <w:r w:rsidR="008D06BD" w:rsidRPr="00C87062">
        <w:rPr>
          <w:rFonts w:ascii="Helvetica" w:hAnsi="Helvetica" w:cs="Times"/>
          <w:sz w:val="22"/>
          <w:szCs w:val="22"/>
        </w:rPr>
        <w:t xml:space="preserve">stewarding events and key </w:t>
      </w:r>
      <w:r w:rsidRPr="00C87062">
        <w:rPr>
          <w:rFonts w:ascii="Helvetica" w:hAnsi="Helvetica" w:cs="Times"/>
          <w:sz w:val="22"/>
          <w:szCs w:val="22"/>
        </w:rPr>
        <w:t>acti</w:t>
      </w:r>
      <w:r w:rsidR="008D06BD" w:rsidRPr="00C87062">
        <w:rPr>
          <w:rFonts w:ascii="Helvetica" w:hAnsi="Helvetica" w:cs="Times"/>
          <w:sz w:val="22"/>
          <w:szCs w:val="22"/>
        </w:rPr>
        <w:t xml:space="preserve">vities such as </w:t>
      </w:r>
      <w:r w:rsidR="00FF1488">
        <w:rPr>
          <w:rFonts w:ascii="Helvetica" w:hAnsi="Helvetica" w:cs="Times"/>
          <w:sz w:val="22"/>
          <w:szCs w:val="22"/>
        </w:rPr>
        <w:t>artists' talks</w:t>
      </w:r>
      <w:r w:rsidR="008D06BD" w:rsidRPr="00C87062">
        <w:rPr>
          <w:rFonts w:ascii="Helvetica" w:hAnsi="Helvetica" w:cs="Times"/>
          <w:sz w:val="22"/>
          <w:szCs w:val="22"/>
        </w:rPr>
        <w:t xml:space="preserve"> and the wider events programme</w:t>
      </w:r>
      <w:r w:rsidR="0076421C" w:rsidRPr="00C87062">
        <w:rPr>
          <w:rFonts w:ascii="Helvetica" w:hAnsi="Helvetica" w:cs="Times"/>
          <w:sz w:val="22"/>
          <w:szCs w:val="22"/>
        </w:rPr>
        <w:t xml:space="preserve">. </w:t>
      </w:r>
      <w:r w:rsidR="00C87062" w:rsidRPr="00C87062">
        <w:rPr>
          <w:rFonts w:ascii="Helvetica" w:hAnsi="Helvetica" w:cs="Times"/>
          <w:sz w:val="22"/>
          <w:szCs w:val="22"/>
        </w:rPr>
        <w:t xml:space="preserve">There will be opportunities for those who are interested in the particular area of events to register their </w:t>
      </w:r>
      <w:r w:rsidR="00FF1488">
        <w:rPr>
          <w:rFonts w:ascii="Helvetica" w:hAnsi="Helvetica" w:cs="Times"/>
          <w:sz w:val="22"/>
          <w:szCs w:val="22"/>
        </w:rPr>
        <w:t>interest in being</w:t>
      </w:r>
      <w:r w:rsidR="00C87062" w:rsidRPr="00C87062">
        <w:rPr>
          <w:rFonts w:ascii="Helvetica" w:hAnsi="Helvetica" w:cs="Times"/>
          <w:sz w:val="22"/>
          <w:szCs w:val="22"/>
        </w:rPr>
        <w:t xml:space="preserve"> considered </w:t>
      </w:r>
      <w:r w:rsidR="00FF1488">
        <w:rPr>
          <w:rFonts w:ascii="Helvetica" w:hAnsi="Helvetica" w:cs="Times"/>
          <w:sz w:val="22"/>
          <w:szCs w:val="22"/>
        </w:rPr>
        <w:t xml:space="preserve">for paid opportunities </w:t>
      </w:r>
      <w:r w:rsidR="00C87062" w:rsidRPr="00C87062">
        <w:rPr>
          <w:rFonts w:ascii="Helvetica" w:hAnsi="Helvetica" w:cs="Times"/>
          <w:sz w:val="22"/>
          <w:szCs w:val="22"/>
        </w:rPr>
        <w:t xml:space="preserve">to </w:t>
      </w:r>
      <w:r w:rsidR="00FF1488">
        <w:rPr>
          <w:rFonts w:ascii="Helvetica" w:hAnsi="Helvetica" w:cs="Times"/>
          <w:sz w:val="22"/>
          <w:szCs w:val="22"/>
        </w:rPr>
        <w:t xml:space="preserve">support </w:t>
      </w:r>
      <w:r w:rsidR="00306FC1">
        <w:rPr>
          <w:rFonts w:ascii="Helvetica" w:hAnsi="Helvetica" w:cs="Times"/>
          <w:sz w:val="22"/>
          <w:szCs w:val="22"/>
        </w:rPr>
        <w:t xml:space="preserve">the </w:t>
      </w:r>
      <w:r w:rsidR="00FF1488">
        <w:rPr>
          <w:rFonts w:ascii="Helvetica" w:hAnsi="Helvetica" w:cs="Times"/>
          <w:sz w:val="22"/>
          <w:szCs w:val="22"/>
        </w:rPr>
        <w:t>evening events</w:t>
      </w:r>
      <w:r w:rsidR="00C87062" w:rsidRPr="00C87062">
        <w:rPr>
          <w:rFonts w:ascii="Helvetica" w:hAnsi="Helvetica" w:cs="Times"/>
          <w:sz w:val="22"/>
          <w:szCs w:val="22"/>
        </w:rPr>
        <w:t xml:space="preserve"> </w:t>
      </w:r>
      <w:r w:rsidR="00FF1488">
        <w:rPr>
          <w:rFonts w:ascii="Helvetica" w:hAnsi="Helvetica" w:cs="Times"/>
          <w:sz w:val="22"/>
          <w:szCs w:val="22"/>
        </w:rPr>
        <w:t>programme.</w:t>
      </w:r>
      <w:r w:rsidR="00C87062" w:rsidRPr="00C87062">
        <w:rPr>
          <w:rFonts w:ascii="Helvetica" w:hAnsi="Helvetica" w:cs="Times"/>
          <w:sz w:val="22"/>
          <w:szCs w:val="22"/>
        </w:rPr>
        <w:t xml:space="preserve"> </w:t>
      </w:r>
    </w:p>
    <w:p w14:paraId="26B77B0E" w14:textId="77777777" w:rsidR="00A921B6" w:rsidRPr="00C87062" w:rsidRDefault="00A921B6" w:rsidP="00A921B6">
      <w:pPr>
        <w:rPr>
          <w:rFonts w:ascii="Helvetica" w:hAnsi="Helvetica" w:cs="Times"/>
          <w:sz w:val="22"/>
          <w:szCs w:val="22"/>
        </w:rPr>
      </w:pPr>
    </w:p>
    <w:p w14:paraId="67F886E0" w14:textId="40575409" w:rsidR="00A921B6" w:rsidRPr="00C87062" w:rsidRDefault="00A921B6" w:rsidP="00A921B6">
      <w:pPr>
        <w:rPr>
          <w:rFonts w:ascii="Helvetica" w:hAnsi="Helvetica"/>
          <w:sz w:val="22"/>
          <w:szCs w:val="22"/>
          <w:lang w:val="en-GB"/>
        </w:rPr>
      </w:pPr>
      <w:r w:rsidRPr="00C87062">
        <w:rPr>
          <w:rFonts w:ascii="Helvetica" w:hAnsi="Helvetica"/>
          <w:sz w:val="22"/>
          <w:szCs w:val="22"/>
          <w:lang w:val="en-GB"/>
        </w:rPr>
        <w:t>At each venue you will be the first point of contact for visitors so it is important that volunteers are able to communicate comfortably with visitors, demonstrate an enthusiasm for visual arts and provide accurate information. Volunteers work with the Volu</w:t>
      </w:r>
      <w:r w:rsidR="008D06BD" w:rsidRPr="00C87062">
        <w:rPr>
          <w:rFonts w:ascii="Helvetica" w:hAnsi="Helvetica"/>
          <w:sz w:val="22"/>
          <w:szCs w:val="22"/>
          <w:lang w:val="en-GB"/>
        </w:rPr>
        <w:t>nteer Coordinator, Kiosk Coordinator</w:t>
      </w:r>
      <w:r w:rsidRPr="00C87062">
        <w:rPr>
          <w:rFonts w:ascii="Helvetica" w:hAnsi="Helvetica"/>
          <w:sz w:val="22"/>
          <w:szCs w:val="22"/>
          <w:lang w:val="en-GB"/>
        </w:rPr>
        <w:t xml:space="preserve"> and Festival Assistants to ensure the </w:t>
      </w:r>
      <w:r w:rsidR="00FF1488">
        <w:rPr>
          <w:rFonts w:ascii="Helvetica" w:hAnsi="Helvetica"/>
          <w:sz w:val="22"/>
          <w:szCs w:val="22"/>
          <w:lang w:val="en-GB"/>
        </w:rPr>
        <w:t xml:space="preserve">welcome and </w:t>
      </w:r>
      <w:r w:rsidRPr="00C87062">
        <w:rPr>
          <w:rFonts w:ascii="Helvetica" w:hAnsi="Helvetica"/>
          <w:sz w:val="22"/>
          <w:szCs w:val="22"/>
          <w:lang w:val="en-GB"/>
        </w:rPr>
        <w:t>safet</w:t>
      </w:r>
      <w:r w:rsidR="0076421C" w:rsidRPr="00C87062">
        <w:rPr>
          <w:rFonts w:ascii="Helvetica" w:hAnsi="Helvetica"/>
          <w:sz w:val="22"/>
          <w:szCs w:val="22"/>
          <w:lang w:val="en-GB"/>
        </w:rPr>
        <w:t xml:space="preserve">y of visitors at each venue, </w:t>
      </w:r>
      <w:r w:rsidRPr="00C87062">
        <w:rPr>
          <w:rFonts w:ascii="Helvetica" w:hAnsi="Helvetica"/>
          <w:sz w:val="22"/>
          <w:szCs w:val="22"/>
          <w:lang w:val="en-GB"/>
        </w:rPr>
        <w:t>the security of artworks</w:t>
      </w:r>
      <w:r w:rsidR="0076421C" w:rsidRPr="00C87062">
        <w:rPr>
          <w:rFonts w:ascii="Helvetica" w:hAnsi="Helvetica"/>
          <w:sz w:val="22"/>
          <w:szCs w:val="22"/>
          <w:lang w:val="en-GB"/>
        </w:rPr>
        <w:t xml:space="preserve"> and to provide information where required about the artworks and about the festival in general</w:t>
      </w:r>
      <w:r w:rsidRPr="00C87062">
        <w:rPr>
          <w:rFonts w:ascii="Helvetica" w:hAnsi="Helvetica"/>
          <w:sz w:val="22"/>
          <w:szCs w:val="22"/>
          <w:lang w:val="en-GB"/>
        </w:rPr>
        <w:t xml:space="preserve">. </w:t>
      </w:r>
      <w:r w:rsidR="00286FA5" w:rsidRPr="00C87062">
        <w:rPr>
          <w:rFonts w:ascii="Helvetica" w:hAnsi="Helvetica"/>
          <w:sz w:val="22"/>
          <w:szCs w:val="22"/>
          <w:lang w:val="en-GB"/>
        </w:rPr>
        <w:t>Volunteers also work w</w:t>
      </w:r>
      <w:r w:rsidRPr="00C87062">
        <w:rPr>
          <w:rFonts w:ascii="Helvetica" w:hAnsi="Helvetica"/>
          <w:sz w:val="22"/>
          <w:szCs w:val="22"/>
          <w:lang w:val="en-GB"/>
        </w:rPr>
        <w:t xml:space="preserve">ithin the Kiosk, </w:t>
      </w:r>
      <w:r w:rsidR="00286FA5" w:rsidRPr="00C87062">
        <w:rPr>
          <w:rFonts w:ascii="Helvetica" w:hAnsi="Helvetica"/>
          <w:sz w:val="22"/>
          <w:szCs w:val="22"/>
          <w:lang w:val="en-GB"/>
        </w:rPr>
        <w:t xml:space="preserve">our main information point for the festival, and </w:t>
      </w:r>
      <w:r w:rsidRPr="00C87062">
        <w:rPr>
          <w:rFonts w:ascii="Helvetica" w:hAnsi="Helvetica"/>
          <w:sz w:val="22"/>
          <w:szCs w:val="22"/>
          <w:lang w:val="en-GB"/>
        </w:rPr>
        <w:t xml:space="preserve">assist with </w:t>
      </w:r>
      <w:r w:rsidR="008D06BD" w:rsidRPr="00C87062">
        <w:rPr>
          <w:rFonts w:ascii="Helvetica" w:hAnsi="Helvetica"/>
          <w:sz w:val="22"/>
          <w:szCs w:val="22"/>
          <w:lang w:val="en-GB"/>
        </w:rPr>
        <w:t>related festi</w:t>
      </w:r>
      <w:r w:rsidR="00286FA5" w:rsidRPr="00C87062">
        <w:rPr>
          <w:rFonts w:ascii="Helvetica" w:hAnsi="Helvetica"/>
          <w:sz w:val="22"/>
          <w:szCs w:val="22"/>
          <w:lang w:val="en-GB"/>
        </w:rPr>
        <w:t xml:space="preserve">val activity, display and </w:t>
      </w:r>
      <w:r w:rsidRPr="00C87062">
        <w:rPr>
          <w:rFonts w:ascii="Helvetica" w:hAnsi="Helvetica"/>
          <w:sz w:val="22"/>
          <w:szCs w:val="22"/>
          <w:lang w:val="en-GB"/>
        </w:rPr>
        <w:t xml:space="preserve">promotion of festival </w:t>
      </w:r>
      <w:r w:rsidR="00286FA5" w:rsidRPr="00C87062">
        <w:rPr>
          <w:rFonts w:ascii="Helvetica" w:hAnsi="Helvetica"/>
          <w:sz w:val="22"/>
          <w:szCs w:val="22"/>
          <w:lang w:val="en-GB"/>
        </w:rPr>
        <w:t xml:space="preserve">merchandise and </w:t>
      </w:r>
      <w:r w:rsidRPr="00C87062">
        <w:rPr>
          <w:rFonts w:ascii="Helvetica" w:hAnsi="Helvetica"/>
          <w:sz w:val="22"/>
          <w:szCs w:val="22"/>
          <w:lang w:val="en-GB"/>
        </w:rPr>
        <w:t xml:space="preserve">events </w:t>
      </w:r>
      <w:r w:rsidR="00286FA5" w:rsidRPr="00C87062">
        <w:rPr>
          <w:rFonts w:ascii="Helvetica" w:hAnsi="Helvetica"/>
          <w:sz w:val="22"/>
          <w:szCs w:val="22"/>
          <w:lang w:val="en-GB"/>
        </w:rPr>
        <w:t xml:space="preserve">information, also with </w:t>
      </w:r>
      <w:r w:rsidRPr="00C87062">
        <w:rPr>
          <w:rFonts w:ascii="Helvetica" w:hAnsi="Helvetica"/>
          <w:sz w:val="22"/>
          <w:szCs w:val="22"/>
          <w:lang w:val="en-GB"/>
        </w:rPr>
        <w:t xml:space="preserve">the </w:t>
      </w:r>
      <w:r w:rsidR="008D06BD" w:rsidRPr="00C87062">
        <w:rPr>
          <w:rFonts w:ascii="Helvetica" w:hAnsi="Helvetica"/>
          <w:sz w:val="22"/>
          <w:szCs w:val="22"/>
          <w:lang w:val="en-GB"/>
        </w:rPr>
        <w:t xml:space="preserve">Children and Families </w:t>
      </w:r>
      <w:r w:rsidRPr="00C87062">
        <w:rPr>
          <w:rFonts w:ascii="Helvetica" w:hAnsi="Helvetica"/>
          <w:sz w:val="22"/>
          <w:szCs w:val="22"/>
          <w:lang w:val="en-GB"/>
        </w:rPr>
        <w:t>engagement programm</w:t>
      </w:r>
      <w:r w:rsidR="008D06BD" w:rsidRPr="00C87062">
        <w:rPr>
          <w:rFonts w:ascii="Helvetica" w:hAnsi="Helvetica"/>
          <w:sz w:val="22"/>
          <w:szCs w:val="22"/>
          <w:lang w:val="en-GB"/>
        </w:rPr>
        <w:t>e</w:t>
      </w:r>
      <w:r w:rsidR="00286FA5" w:rsidRPr="00C87062">
        <w:rPr>
          <w:rFonts w:ascii="Helvetica" w:hAnsi="Helvetica"/>
          <w:sz w:val="22"/>
          <w:szCs w:val="22"/>
          <w:lang w:val="en-GB"/>
        </w:rPr>
        <w:t xml:space="preserve">, where required. </w:t>
      </w:r>
    </w:p>
    <w:p w14:paraId="445B2175" w14:textId="77777777" w:rsidR="00A921B6" w:rsidRPr="00C87062" w:rsidRDefault="00A921B6" w:rsidP="00A921B6">
      <w:pPr>
        <w:widowControl w:val="0"/>
        <w:autoSpaceDE w:val="0"/>
        <w:autoSpaceDN w:val="0"/>
        <w:adjustRightInd w:val="0"/>
        <w:rPr>
          <w:rFonts w:ascii="Helvetica" w:hAnsi="Helvetica" w:cs="Times"/>
          <w:sz w:val="22"/>
          <w:szCs w:val="22"/>
        </w:rPr>
      </w:pPr>
    </w:p>
    <w:p w14:paraId="771F566C" w14:textId="0AA9E0C7" w:rsidR="00A921B6" w:rsidRPr="00C87062" w:rsidRDefault="00A921B6" w:rsidP="00A921B6">
      <w:pPr>
        <w:rPr>
          <w:rFonts w:ascii="Helvetica" w:hAnsi="Helvetica"/>
          <w:i/>
          <w:sz w:val="22"/>
          <w:szCs w:val="22"/>
          <w:lang w:val="en-GB"/>
        </w:rPr>
      </w:pPr>
      <w:r w:rsidRPr="00C87062">
        <w:rPr>
          <w:rFonts w:ascii="Helvetica" w:hAnsi="Helvetica" w:cs="Times"/>
          <w:sz w:val="22"/>
          <w:szCs w:val="22"/>
        </w:rPr>
        <w:t xml:space="preserve">Edinburgh Art Festival volunteers are based at venues throughout the city </w:t>
      </w:r>
      <w:r w:rsidR="00FF1488">
        <w:rPr>
          <w:rFonts w:ascii="Helvetica" w:hAnsi="Helvetica" w:cs="Times"/>
          <w:sz w:val="22"/>
          <w:szCs w:val="22"/>
        </w:rPr>
        <w:t>weekdays and weekends.</w:t>
      </w:r>
      <w:r w:rsidR="00286FA5" w:rsidRPr="00C87062">
        <w:rPr>
          <w:rFonts w:ascii="Helvetica" w:hAnsi="Helvetica" w:cs="Times"/>
          <w:sz w:val="22"/>
          <w:szCs w:val="22"/>
        </w:rPr>
        <w:t xml:space="preserve"> </w:t>
      </w:r>
      <w:r w:rsidR="00FF1488">
        <w:rPr>
          <w:rFonts w:ascii="Helvetica" w:hAnsi="Helvetica" w:cs="Times"/>
          <w:sz w:val="22"/>
          <w:szCs w:val="22"/>
        </w:rPr>
        <w:t xml:space="preserve"> The daily </w:t>
      </w:r>
      <w:r w:rsidR="00286FA5" w:rsidRPr="00C87062">
        <w:rPr>
          <w:rFonts w:ascii="Helvetica" w:hAnsi="Helvetica" w:cs="Times"/>
          <w:sz w:val="22"/>
          <w:szCs w:val="22"/>
        </w:rPr>
        <w:t xml:space="preserve">start </w:t>
      </w:r>
      <w:r w:rsidR="00C712BD" w:rsidRPr="00C87062">
        <w:rPr>
          <w:rFonts w:ascii="Helvetica" w:hAnsi="Helvetica" w:cs="Times"/>
          <w:sz w:val="22"/>
          <w:szCs w:val="22"/>
        </w:rPr>
        <w:t>and finish time</w:t>
      </w:r>
      <w:r w:rsidR="00FF1488">
        <w:rPr>
          <w:rFonts w:ascii="Helvetica" w:hAnsi="Helvetica" w:cs="Times"/>
          <w:sz w:val="22"/>
          <w:szCs w:val="22"/>
        </w:rPr>
        <w:t>s</w:t>
      </w:r>
      <w:r w:rsidR="00C712BD" w:rsidRPr="00C87062">
        <w:rPr>
          <w:rFonts w:ascii="Helvetica" w:hAnsi="Helvetica" w:cs="Times"/>
          <w:sz w:val="22"/>
          <w:szCs w:val="22"/>
        </w:rPr>
        <w:t xml:space="preserve"> </w:t>
      </w:r>
      <w:r w:rsidR="00FF1488">
        <w:rPr>
          <w:rFonts w:ascii="Helvetica" w:hAnsi="Helvetica" w:cs="Times"/>
          <w:sz w:val="22"/>
          <w:szCs w:val="22"/>
        </w:rPr>
        <w:t>are</w:t>
      </w:r>
      <w:r w:rsidR="00C712BD" w:rsidRPr="00C87062">
        <w:rPr>
          <w:rFonts w:ascii="Helvetica" w:hAnsi="Helvetica" w:cs="Times"/>
          <w:sz w:val="22"/>
          <w:szCs w:val="22"/>
        </w:rPr>
        <w:t xml:space="preserve"> 9.45am and 6.15pm respectively</w:t>
      </w:r>
      <w:r w:rsidR="00FF1488">
        <w:rPr>
          <w:rFonts w:ascii="Helvetica" w:hAnsi="Helvetica" w:cs="Times"/>
          <w:sz w:val="22"/>
          <w:szCs w:val="22"/>
        </w:rPr>
        <w:t>, and volunteers can commit to either full day or half day sessions.</w:t>
      </w:r>
      <w:r w:rsidR="00FF731B">
        <w:rPr>
          <w:rFonts w:ascii="Helvetica" w:hAnsi="Helvetica" w:cs="Times"/>
          <w:sz w:val="22"/>
          <w:szCs w:val="22"/>
        </w:rPr>
        <w:t xml:space="preserve"> </w:t>
      </w:r>
      <w:r w:rsidR="00286FA5" w:rsidRPr="00C87062">
        <w:rPr>
          <w:rFonts w:ascii="Helvetica" w:hAnsi="Helvetica" w:cs="Times"/>
          <w:sz w:val="22"/>
          <w:szCs w:val="22"/>
        </w:rPr>
        <w:t xml:space="preserve">A </w:t>
      </w:r>
      <w:r w:rsidRPr="00C87062">
        <w:rPr>
          <w:rFonts w:ascii="Helvetica" w:hAnsi="Helvetica" w:cs="Times"/>
          <w:sz w:val="22"/>
          <w:szCs w:val="22"/>
        </w:rPr>
        <w:t xml:space="preserve">flexible approach is required as locations may alternate during each volunteering session. </w:t>
      </w:r>
    </w:p>
    <w:p w14:paraId="08437409" w14:textId="77777777" w:rsidR="00A921B6" w:rsidRPr="00C87062" w:rsidRDefault="00A921B6" w:rsidP="00A921B6">
      <w:pPr>
        <w:widowControl w:val="0"/>
        <w:autoSpaceDE w:val="0"/>
        <w:autoSpaceDN w:val="0"/>
        <w:adjustRightInd w:val="0"/>
        <w:rPr>
          <w:rFonts w:ascii="Helvetica" w:hAnsi="Helvetica" w:cs="Times"/>
          <w:sz w:val="22"/>
          <w:szCs w:val="22"/>
        </w:rPr>
      </w:pPr>
    </w:p>
    <w:p w14:paraId="1EC7280E" w14:textId="341DEFA6" w:rsidR="00A921B6" w:rsidRPr="00C87062" w:rsidRDefault="00A921B6" w:rsidP="00A921B6">
      <w:pPr>
        <w:rPr>
          <w:rFonts w:ascii="Helvetica" w:hAnsi="Helvetica"/>
          <w:b/>
          <w:sz w:val="22"/>
          <w:szCs w:val="22"/>
          <w:lang w:val="en-GB"/>
        </w:rPr>
      </w:pPr>
      <w:r w:rsidRPr="00C87062">
        <w:rPr>
          <w:rFonts w:ascii="Helvetica" w:hAnsi="Helvetica" w:cs="Times"/>
          <w:sz w:val="22"/>
          <w:szCs w:val="22"/>
        </w:rPr>
        <w:t>As part of the volunteer team you will be provided with training and induction</w:t>
      </w:r>
      <w:r w:rsidR="00FF1488">
        <w:rPr>
          <w:rFonts w:ascii="Helvetica" w:hAnsi="Helvetica" w:cs="Times"/>
          <w:sz w:val="22"/>
          <w:szCs w:val="22"/>
        </w:rPr>
        <w:t>,</w:t>
      </w:r>
      <w:r w:rsidR="008D1E74" w:rsidRPr="00C87062">
        <w:rPr>
          <w:rFonts w:ascii="Helvetica" w:hAnsi="Helvetica" w:cs="Times"/>
          <w:sz w:val="22"/>
          <w:szCs w:val="22"/>
        </w:rPr>
        <w:t xml:space="preserve"> tours of venues</w:t>
      </w:r>
      <w:r w:rsidRPr="00C87062">
        <w:rPr>
          <w:rFonts w:ascii="Helvetica" w:hAnsi="Helvetica" w:cs="Times"/>
          <w:sz w:val="22"/>
          <w:szCs w:val="22"/>
        </w:rPr>
        <w:t xml:space="preserve">, </w:t>
      </w:r>
      <w:r w:rsidR="008D06BD" w:rsidRPr="00C87062">
        <w:rPr>
          <w:rFonts w:ascii="Helvetica" w:hAnsi="Helvetica" w:cs="Times"/>
          <w:sz w:val="22"/>
          <w:szCs w:val="22"/>
        </w:rPr>
        <w:t xml:space="preserve">a </w:t>
      </w:r>
      <w:r w:rsidR="00FF1488">
        <w:rPr>
          <w:rFonts w:ascii="Helvetica" w:hAnsi="Helvetica" w:cs="Times"/>
          <w:sz w:val="22"/>
          <w:szCs w:val="22"/>
        </w:rPr>
        <w:t xml:space="preserve">Volunteers </w:t>
      </w:r>
      <w:r w:rsidR="008D06BD" w:rsidRPr="00C87062">
        <w:rPr>
          <w:rFonts w:ascii="Helvetica" w:hAnsi="Helvetica" w:cs="Times"/>
          <w:sz w:val="22"/>
          <w:szCs w:val="22"/>
        </w:rPr>
        <w:t xml:space="preserve">handbook, </w:t>
      </w:r>
      <w:r w:rsidRPr="00C87062">
        <w:rPr>
          <w:rFonts w:ascii="Helvetica" w:hAnsi="Helvetica" w:cs="Times"/>
          <w:sz w:val="22"/>
          <w:szCs w:val="22"/>
        </w:rPr>
        <w:t xml:space="preserve">a festival branded t-shirt, and invitations to special events </w:t>
      </w:r>
      <w:r w:rsidR="008D06BD" w:rsidRPr="00C87062">
        <w:rPr>
          <w:rFonts w:ascii="Helvetica" w:hAnsi="Helvetica" w:cs="Times"/>
          <w:sz w:val="22"/>
          <w:szCs w:val="22"/>
        </w:rPr>
        <w:t xml:space="preserve">and exhibitions </w:t>
      </w:r>
      <w:r w:rsidRPr="00C87062">
        <w:rPr>
          <w:rFonts w:ascii="Helvetica" w:hAnsi="Helvetica" w:cs="Times"/>
          <w:sz w:val="22"/>
          <w:szCs w:val="22"/>
        </w:rPr>
        <w:t xml:space="preserve">when possible. While this is an unpaid opportunity, </w:t>
      </w:r>
      <w:r w:rsidR="00286FA5" w:rsidRPr="00C87062">
        <w:rPr>
          <w:rFonts w:ascii="Helvetica" w:hAnsi="Helvetica" w:cs="Times"/>
          <w:sz w:val="22"/>
          <w:szCs w:val="22"/>
        </w:rPr>
        <w:t>we do offer travel and subsist</w:t>
      </w:r>
      <w:r w:rsidR="00FF1488">
        <w:rPr>
          <w:rFonts w:ascii="Helvetica" w:hAnsi="Helvetica" w:cs="Times"/>
          <w:sz w:val="22"/>
          <w:szCs w:val="22"/>
        </w:rPr>
        <w:t>e</w:t>
      </w:r>
      <w:r w:rsidR="00286FA5" w:rsidRPr="00C87062">
        <w:rPr>
          <w:rFonts w:ascii="Helvetica" w:hAnsi="Helvetica" w:cs="Times"/>
          <w:sz w:val="22"/>
          <w:szCs w:val="22"/>
        </w:rPr>
        <w:t xml:space="preserve">nce expenses </w:t>
      </w:r>
      <w:r w:rsidRPr="00C87062">
        <w:rPr>
          <w:rFonts w:ascii="Helvetica" w:hAnsi="Helvetica" w:cs="Times"/>
          <w:sz w:val="22"/>
          <w:szCs w:val="22"/>
        </w:rPr>
        <w:t>per day</w:t>
      </w:r>
      <w:r w:rsidR="00BD5B47">
        <w:rPr>
          <w:rFonts w:ascii="Helvetica" w:hAnsi="Helvetica" w:cs="Times"/>
          <w:sz w:val="22"/>
          <w:szCs w:val="22"/>
        </w:rPr>
        <w:t xml:space="preserve"> up to a value of £12.50</w:t>
      </w:r>
      <w:r w:rsidR="008D06BD" w:rsidRPr="00C87062">
        <w:rPr>
          <w:rFonts w:ascii="Helvetica" w:hAnsi="Helvetica" w:cs="Times"/>
          <w:sz w:val="22"/>
          <w:szCs w:val="22"/>
        </w:rPr>
        <w:t xml:space="preserve"> (on production of documentation</w:t>
      </w:r>
      <w:r w:rsidR="00FF1488">
        <w:rPr>
          <w:rFonts w:ascii="Helvetica" w:hAnsi="Helvetica" w:cs="Times"/>
          <w:sz w:val="22"/>
          <w:szCs w:val="22"/>
        </w:rPr>
        <w:t>/receipts</w:t>
      </w:r>
      <w:r w:rsidR="008D06BD" w:rsidRPr="00C87062">
        <w:rPr>
          <w:rFonts w:ascii="Helvetica" w:hAnsi="Helvetica" w:cs="Times"/>
          <w:sz w:val="22"/>
          <w:szCs w:val="22"/>
        </w:rPr>
        <w:t xml:space="preserve">). </w:t>
      </w:r>
    </w:p>
    <w:p w14:paraId="5958700F" w14:textId="77777777" w:rsidR="00A921B6" w:rsidRPr="00C87062" w:rsidRDefault="00A921B6" w:rsidP="00A921B6">
      <w:pPr>
        <w:rPr>
          <w:rFonts w:ascii="Helvetica" w:hAnsi="Helvetica"/>
          <w:b/>
          <w:sz w:val="22"/>
          <w:szCs w:val="22"/>
          <w:lang w:val="en-GB"/>
        </w:rPr>
      </w:pPr>
    </w:p>
    <w:p w14:paraId="21601547" w14:textId="35A5DB7A" w:rsidR="0053618F" w:rsidRPr="0053618F" w:rsidRDefault="00A921B6" w:rsidP="0053618F">
      <w:pPr>
        <w:rPr>
          <w:rFonts w:ascii="Calibri" w:hAnsi="Calibri" w:cs="Times New Roman"/>
          <w:color w:val="000000"/>
          <w:lang w:val="en-GB" w:eastAsia="en-GB"/>
        </w:rPr>
      </w:pPr>
      <w:r w:rsidRPr="00C87062">
        <w:rPr>
          <w:rFonts w:ascii="Helvetica" w:hAnsi="Helvetica" w:cs="Helvetica"/>
          <w:sz w:val="22"/>
          <w:szCs w:val="22"/>
        </w:rPr>
        <w:t>This is an unpaid opportunity classified as voluntary work</w:t>
      </w:r>
      <w:r w:rsidRPr="00C87062">
        <w:rPr>
          <w:rFonts w:ascii="Helvetica" w:hAnsi="Helvetica" w:cs="Helvetica"/>
          <w:b/>
          <w:bCs/>
          <w:sz w:val="22"/>
          <w:szCs w:val="22"/>
        </w:rPr>
        <w:t xml:space="preserve">. </w:t>
      </w:r>
      <w:r w:rsidR="0053618F" w:rsidRPr="0053618F">
        <w:rPr>
          <w:rFonts w:ascii="Helvetica" w:hAnsi="Helvetica" w:cs="Times New Roman"/>
          <w:color w:val="000000"/>
          <w:sz w:val="22"/>
          <w:szCs w:val="22"/>
          <w:lang w:eastAsia="en-GB"/>
        </w:rPr>
        <w:t>For more information regarding volunteering at Edinburgh Art Festival please see our Volunteer Policy</w:t>
      </w:r>
      <w:r w:rsidR="0053618F">
        <w:rPr>
          <w:rFonts w:ascii="Helvetica" w:hAnsi="Helvetica" w:cs="Times New Roman"/>
          <w:color w:val="000000"/>
          <w:sz w:val="22"/>
          <w:szCs w:val="22"/>
          <w:lang w:eastAsia="en-GB"/>
        </w:rPr>
        <w:t xml:space="preserve"> (available on the Volunteer page on our website)</w:t>
      </w:r>
      <w:r w:rsidR="0053618F" w:rsidRPr="0053618F">
        <w:rPr>
          <w:rFonts w:ascii="Helvetica" w:hAnsi="Helvetica" w:cs="Times New Roman"/>
          <w:color w:val="000000"/>
          <w:sz w:val="22"/>
          <w:szCs w:val="22"/>
          <w:lang w:eastAsia="en-GB"/>
        </w:rPr>
        <w:t>.</w:t>
      </w:r>
    </w:p>
    <w:p w14:paraId="7E1D175C" w14:textId="77777777" w:rsidR="0053618F" w:rsidRPr="0053618F" w:rsidRDefault="0053618F" w:rsidP="0053618F">
      <w:pPr>
        <w:rPr>
          <w:ins w:id="1" w:author="Tessa MacGregor" w:date="2017-05-12T15:00:00Z"/>
          <w:rFonts w:ascii="Times New Roman" w:eastAsia="Times New Roman" w:hAnsi="Times New Roman" w:cs="Times New Roman"/>
          <w:lang w:val="en-GB" w:eastAsia="en-GB"/>
        </w:rPr>
      </w:pPr>
    </w:p>
    <w:p w14:paraId="30FF0FD0" w14:textId="77777777" w:rsidR="00A921B6" w:rsidRPr="00C87062" w:rsidRDefault="00A921B6" w:rsidP="00A921B6">
      <w:pPr>
        <w:rPr>
          <w:rFonts w:ascii="Helvetica" w:hAnsi="Helvetica"/>
          <w:sz w:val="22"/>
          <w:szCs w:val="22"/>
          <w:lang w:val="en-GB"/>
        </w:rPr>
      </w:pPr>
    </w:p>
    <w:p w14:paraId="440E5CD4" w14:textId="77777777" w:rsidR="00A921B6" w:rsidRPr="00C87062" w:rsidRDefault="00A921B6" w:rsidP="00A921B6">
      <w:pPr>
        <w:outlineLvl w:val="0"/>
        <w:rPr>
          <w:rFonts w:ascii="Helvetica" w:hAnsi="Helvetica"/>
          <w:b/>
          <w:sz w:val="22"/>
          <w:szCs w:val="22"/>
          <w:lang w:val="en-GB"/>
        </w:rPr>
      </w:pPr>
      <w:r w:rsidRPr="00C87062">
        <w:rPr>
          <w:rFonts w:ascii="Helvetica" w:hAnsi="Helvetica"/>
          <w:b/>
          <w:sz w:val="22"/>
          <w:szCs w:val="22"/>
          <w:lang w:val="en-GB"/>
        </w:rPr>
        <w:t>Apply</w:t>
      </w:r>
    </w:p>
    <w:p w14:paraId="53C73956" w14:textId="77777777" w:rsidR="00953480" w:rsidRDefault="00A921B6" w:rsidP="00A921B6">
      <w:pPr>
        <w:rPr>
          <w:ins w:id="2" w:author="Tessa MacGregor" w:date="2017-05-11T15:14:00Z"/>
          <w:rFonts w:ascii="Helvetica" w:hAnsi="Helvetica"/>
          <w:sz w:val="22"/>
          <w:szCs w:val="22"/>
          <w:lang w:val="en-GB"/>
        </w:rPr>
      </w:pPr>
      <w:r w:rsidRPr="00C87062">
        <w:rPr>
          <w:rFonts w:ascii="Helvetica" w:hAnsi="Helvetica"/>
          <w:sz w:val="22"/>
          <w:szCs w:val="22"/>
          <w:lang w:val="en-GB"/>
        </w:rPr>
        <w:t xml:space="preserve">To apply for this opportunity, please complete </w:t>
      </w:r>
      <w:r w:rsidR="00953480">
        <w:rPr>
          <w:rFonts w:ascii="Helvetica" w:hAnsi="Helvetica"/>
          <w:sz w:val="22"/>
          <w:szCs w:val="22"/>
          <w:lang w:val="en-GB"/>
        </w:rPr>
        <w:t xml:space="preserve">the </w:t>
      </w:r>
      <w:r w:rsidRPr="00C87062">
        <w:rPr>
          <w:rFonts w:ascii="Helvetica" w:hAnsi="Helvetica"/>
          <w:sz w:val="22"/>
          <w:szCs w:val="22"/>
          <w:lang w:val="en-GB"/>
        </w:rPr>
        <w:t xml:space="preserve">application form </w:t>
      </w:r>
      <w:r w:rsidR="00953480">
        <w:rPr>
          <w:rFonts w:ascii="Helvetica" w:hAnsi="Helvetica"/>
          <w:sz w:val="22"/>
          <w:szCs w:val="22"/>
          <w:lang w:val="en-GB"/>
        </w:rPr>
        <w:t xml:space="preserve">below </w:t>
      </w:r>
      <w:r w:rsidRPr="00C87062">
        <w:rPr>
          <w:rFonts w:ascii="Helvetica" w:hAnsi="Helvetica"/>
          <w:sz w:val="22"/>
          <w:szCs w:val="22"/>
          <w:lang w:val="en-GB"/>
        </w:rPr>
        <w:t xml:space="preserve">and equal opportunities monitoring form, and email them </w:t>
      </w:r>
      <w:r w:rsidR="00953480">
        <w:rPr>
          <w:rFonts w:ascii="Helvetica" w:hAnsi="Helvetica"/>
          <w:sz w:val="22"/>
          <w:szCs w:val="22"/>
          <w:lang w:val="en-GB"/>
        </w:rPr>
        <w:t>to:</w:t>
      </w:r>
      <w:ins w:id="3" w:author="Tessa MacGregor" w:date="2017-05-11T15:14:00Z">
        <w:r w:rsidR="00953480">
          <w:rPr>
            <w:rFonts w:ascii="Helvetica" w:hAnsi="Helvetica"/>
            <w:sz w:val="22"/>
            <w:szCs w:val="22"/>
            <w:lang w:val="en-GB"/>
          </w:rPr>
          <w:t xml:space="preserve"> </w:t>
        </w:r>
      </w:ins>
    </w:p>
    <w:p w14:paraId="760C08AE" w14:textId="2C1549CB" w:rsidR="00A921B6" w:rsidRPr="00C87062" w:rsidRDefault="00953480" w:rsidP="00A921B6">
      <w:pPr>
        <w:rPr>
          <w:rFonts w:ascii="Helvetica" w:hAnsi="Helvetica"/>
          <w:sz w:val="22"/>
          <w:szCs w:val="22"/>
          <w:lang w:val="en-GB"/>
        </w:rPr>
      </w:pPr>
      <w:r>
        <w:rPr>
          <w:rFonts w:ascii="Helvetica" w:hAnsi="Helvetica"/>
          <w:sz w:val="22"/>
          <w:szCs w:val="22"/>
          <w:lang w:val="en-GB"/>
        </w:rPr>
        <w:t xml:space="preserve">info@edinburghartfestival.com with e-mail subject ‘Volunteer Application’ </w:t>
      </w:r>
      <w:r w:rsidR="00A921B6" w:rsidRPr="00C87062">
        <w:rPr>
          <w:rFonts w:ascii="Helvetica" w:hAnsi="Helvetica"/>
          <w:sz w:val="22"/>
          <w:szCs w:val="22"/>
          <w:lang w:val="en-GB"/>
        </w:rPr>
        <w:t xml:space="preserve">no later than </w:t>
      </w:r>
      <w:r w:rsidR="008D06BD" w:rsidRPr="00C87062">
        <w:rPr>
          <w:rFonts w:ascii="Helvetica" w:hAnsi="Helvetica"/>
          <w:b/>
          <w:sz w:val="22"/>
          <w:szCs w:val="22"/>
          <w:lang w:val="en-GB"/>
        </w:rPr>
        <w:t>Thursday 8 June 2017</w:t>
      </w:r>
      <w:r w:rsidR="00A921B6" w:rsidRPr="00C87062">
        <w:rPr>
          <w:rFonts w:ascii="Helvetica" w:hAnsi="Helvetica"/>
          <w:b/>
          <w:sz w:val="22"/>
          <w:szCs w:val="22"/>
          <w:lang w:val="en-GB"/>
        </w:rPr>
        <w:t xml:space="preserve"> by 5pm</w:t>
      </w:r>
      <w:r w:rsidR="00A921B6" w:rsidRPr="00C87062">
        <w:rPr>
          <w:rFonts w:ascii="Helvetica" w:hAnsi="Helvetica"/>
          <w:sz w:val="22"/>
          <w:szCs w:val="22"/>
          <w:lang w:val="en-GB"/>
        </w:rPr>
        <w:t xml:space="preserve">. </w:t>
      </w:r>
    </w:p>
    <w:p w14:paraId="46B5E8FB" w14:textId="77777777" w:rsidR="00A921B6" w:rsidRPr="00C87062" w:rsidRDefault="00A921B6" w:rsidP="00A921B6">
      <w:pPr>
        <w:rPr>
          <w:rFonts w:ascii="Helvetica" w:hAnsi="Helvetica"/>
          <w:sz w:val="22"/>
          <w:szCs w:val="22"/>
          <w:lang w:val="en-GB"/>
        </w:rPr>
      </w:pPr>
    </w:p>
    <w:p w14:paraId="4BB7C311" w14:textId="77777777" w:rsidR="00A921B6" w:rsidRPr="00C87062" w:rsidRDefault="00A921B6" w:rsidP="00A921B6">
      <w:pPr>
        <w:widowControl w:val="0"/>
        <w:autoSpaceDE w:val="0"/>
        <w:autoSpaceDN w:val="0"/>
        <w:adjustRightInd w:val="0"/>
        <w:rPr>
          <w:rFonts w:ascii="Helvetica" w:hAnsi="Helvetica" w:cs="Times"/>
          <w:b/>
          <w:sz w:val="22"/>
          <w:szCs w:val="22"/>
        </w:rPr>
      </w:pPr>
      <w:r w:rsidRPr="00C87062">
        <w:rPr>
          <w:rFonts w:ascii="Helvetica" w:hAnsi="Helvetica" w:cs="Times"/>
          <w:b/>
          <w:sz w:val="22"/>
          <w:szCs w:val="22"/>
        </w:rPr>
        <w:t>Recruitment</w:t>
      </w:r>
    </w:p>
    <w:p w14:paraId="63C353DE" w14:textId="4779986B" w:rsidR="00A921B6" w:rsidRPr="00C87062" w:rsidRDefault="00A921B6" w:rsidP="00A921B6">
      <w:pPr>
        <w:widowControl w:val="0"/>
        <w:autoSpaceDE w:val="0"/>
        <w:autoSpaceDN w:val="0"/>
        <w:adjustRightInd w:val="0"/>
        <w:rPr>
          <w:rFonts w:ascii="Helvetica" w:hAnsi="Helvetica" w:cs="Times"/>
          <w:sz w:val="22"/>
          <w:szCs w:val="22"/>
        </w:rPr>
      </w:pPr>
      <w:r w:rsidRPr="00C87062">
        <w:rPr>
          <w:rFonts w:ascii="Helvetica" w:hAnsi="Helvetica" w:cs="Times"/>
          <w:sz w:val="22"/>
          <w:szCs w:val="22"/>
        </w:rPr>
        <w:t>All accepted applicant</w:t>
      </w:r>
      <w:r w:rsidR="008D06BD" w:rsidRPr="00C87062">
        <w:rPr>
          <w:rFonts w:ascii="Helvetica" w:hAnsi="Helvetica" w:cs="Times"/>
          <w:sz w:val="22"/>
          <w:szCs w:val="22"/>
        </w:rPr>
        <w:t xml:space="preserve">s must be able to attend </w:t>
      </w:r>
      <w:r w:rsidR="00FF1488">
        <w:rPr>
          <w:rFonts w:ascii="Helvetica" w:hAnsi="Helvetica" w:cs="Times"/>
          <w:sz w:val="22"/>
          <w:szCs w:val="22"/>
        </w:rPr>
        <w:t>one of the Volunteer Recruitment sessions</w:t>
      </w:r>
      <w:r w:rsidR="00FF731B">
        <w:rPr>
          <w:rFonts w:ascii="Helvetica" w:hAnsi="Helvetica" w:cs="Times"/>
          <w:sz w:val="22"/>
          <w:szCs w:val="22"/>
        </w:rPr>
        <w:t xml:space="preserve"> (AM or PM)</w:t>
      </w:r>
      <w:r w:rsidR="00FF1488">
        <w:rPr>
          <w:rFonts w:ascii="Helvetica" w:hAnsi="Helvetica" w:cs="Times"/>
          <w:sz w:val="22"/>
          <w:szCs w:val="22"/>
        </w:rPr>
        <w:t xml:space="preserve"> to be held on </w:t>
      </w:r>
      <w:r w:rsidR="008D06BD" w:rsidRPr="00C87062">
        <w:rPr>
          <w:rFonts w:ascii="Helvetica" w:hAnsi="Helvetica" w:cs="Times"/>
          <w:b/>
          <w:sz w:val="22"/>
          <w:szCs w:val="22"/>
        </w:rPr>
        <w:t>Friday 16 June</w:t>
      </w:r>
      <w:r w:rsidR="008D06BD" w:rsidRPr="00C87062">
        <w:rPr>
          <w:rFonts w:ascii="Helvetica" w:hAnsi="Helvetica" w:cs="Times"/>
          <w:sz w:val="22"/>
          <w:szCs w:val="22"/>
        </w:rPr>
        <w:t xml:space="preserve">. </w:t>
      </w:r>
    </w:p>
    <w:p w14:paraId="57754CAE" w14:textId="77777777" w:rsidR="00A921B6" w:rsidRPr="00C87062" w:rsidRDefault="00A921B6" w:rsidP="00A921B6">
      <w:pPr>
        <w:widowControl w:val="0"/>
        <w:autoSpaceDE w:val="0"/>
        <w:autoSpaceDN w:val="0"/>
        <w:adjustRightInd w:val="0"/>
        <w:rPr>
          <w:rFonts w:ascii="Helvetica" w:hAnsi="Helvetica" w:cs="Times"/>
          <w:sz w:val="22"/>
          <w:szCs w:val="22"/>
        </w:rPr>
      </w:pPr>
    </w:p>
    <w:p w14:paraId="4A0B91AB" w14:textId="77777777" w:rsidR="00A921B6" w:rsidRPr="00C87062" w:rsidRDefault="00A921B6" w:rsidP="00A921B6">
      <w:pPr>
        <w:widowControl w:val="0"/>
        <w:autoSpaceDE w:val="0"/>
        <w:autoSpaceDN w:val="0"/>
        <w:adjustRightInd w:val="0"/>
        <w:rPr>
          <w:rFonts w:ascii="Helvetica" w:hAnsi="Helvetica" w:cs="Times"/>
          <w:b/>
          <w:sz w:val="22"/>
          <w:szCs w:val="22"/>
        </w:rPr>
      </w:pPr>
      <w:r w:rsidRPr="00C87062">
        <w:rPr>
          <w:rFonts w:ascii="Helvetica" w:hAnsi="Helvetica" w:cs="Times"/>
          <w:b/>
          <w:sz w:val="22"/>
          <w:szCs w:val="22"/>
        </w:rPr>
        <w:t>Training</w:t>
      </w:r>
    </w:p>
    <w:p w14:paraId="38E01A86" w14:textId="1ED91F48" w:rsidR="00A921B6" w:rsidRPr="00C87062" w:rsidRDefault="00A921B6" w:rsidP="00A921B6">
      <w:pPr>
        <w:rPr>
          <w:rFonts w:ascii="Helvetica" w:hAnsi="Helvetica"/>
          <w:sz w:val="22"/>
          <w:szCs w:val="22"/>
          <w:lang w:val="en-GB"/>
        </w:rPr>
      </w:pPr>
      <w:r w:rsidRPr="00C87062">
        <w:rPr>
          <w:rFonts w:ascii="Helvetica" w:hAnsi="Helvetica"/>
          <w:sz w:val="22"/>
          <w:szCs w:val="22"/>
          <w:lang w:val="en-GB"/>
        </w:rPr>
        <w:t xml:space="preserve">All volunteers will be required to attend a group training </w:t>
      </w:r>
      <w:r w:rsidR="00FF1488">
        <w:rPr>
          <w:rFonts w:ascii="Helvetica" w:hAnsi="Helvetica"/>
          <w:sz w:val="22"/>
          <w:szCs w:val="22"/>
          <w:lang w:val="en-GB"/>
        </w:rPr>
        <w:t>session</w:t>
      </w:r>
      <w:r w:rsidR="00FF1488" w:rsidRPr="00C87062">
        <w:rPr>
          <w:rFonts w:ascii="Helvetica" w:hAnsi="Helvetica"/>
          <w:sz w:val="22"/>
          <w:szCs w:val="22"/>
          <w:lang w:val="en-GB"/>
        </w:rPr>
        <w:t xml:space="preserve"> </w:t>
      </w:r>
      <w:r w:rsidRPr="00C87062">
        <w:rPr>
          <w:rFonts w:ascii="Helvetica" w:hAnsi="Helvetica"/>
          <w:sz w:val="22"/>
          <w:szCs w:val="22"/>
          <w:lang w:val="en-GB"/>
        </w:rPr>
        <w:t>prior to the festival launch</w:t>
      </w:r>
      <w:r w:rsidR="008D06BD" w:rsidRPr="00C87062">
        <w:rPr>
          <w:rFonts w:ascii="Helvetica" w:hAnsi="Helvetica"/>
          <w:sz w:val="22"/>
          <w:szCs w:val="22"/>
          <w:lang w:val="en-GB"/>
        </w:rPr>
        <w:t xml:space="preserve"> (</w:t>
      </w:r>
      <w:r w:rsidR="00FF1488">
        <w:rPr>
          <w:rFonts w:ascii="Helvetica" w:hAnsi="Helvetica"/>
          <w:sz w:val="22"/>
          <w:szCs w:val="22"/>
          <w:lang w:val="en-GB"/>
        </w:rPr>
        <w:t xml:space="preserve">details </w:t>
      </w:r>
      <w:r w:rsidR="00286FA5" w:rsidRPr="00C87062">
        <w:rPr>
          <w:rFonts w:ascii="Helvetica" w:hAnsi="Helvetica"/>
          <w:sz w:val="22"/>
          <w:szCs w:val="22"/>
          <w:lang w:val="en-GB"/>
        </w:rPr>
        <w:t>tbc</w:t>
      </w:r>
      <w:r w:rsidR="00C712BD" w:rsidRPr="00C87062">
        <w:rPr>
          <w:rFonts w:ascii="Helvetica" w:hAnsi="Helvetica"/>
          <w:sz w:val="22"/>
          <w:szCs w:val="22"/>
          <w:lang w:val="en-GB"/>
        </w:rPr>
        <w:t xml:space="preserve">). </w:t>
      </w:r>
    </w:p>
    <w:p w14:paraId="08665283" w14:textId="77777777" w:rsidR="00A921B6" w:rsidRPr="00C87062" w:rsidRDefault="00A921B6" w:rsidP="00A921B6">
      <w:pPr>
        <w:rPr>
          <w:rFonts w:ascii="Helvetica" w:hAnsi="Helvetica"/>
          <w:sz w:val="22"/>
          <w:szCs w:val="22"/>
          <w:lang w:val="en-GB"/>
        </w:rPr>
      </w:pPr>
    </w:p>
    <w:p w14:paraId="5878182C" w14:textId="77777777" w:rsidR="00A921B6" w:rsidRDefault="00A921B6" w:rsidP="00A921B6">
      <w:pPr>
        <w:widowControl w:val="0"/>
        <w:autoSpaceDE w:val="0"/>
        <w:autoSpaceDN w:val="0"/>
        <w:adjustRightInd w:val="0"/>
        <w:rPr>
          <w:rFonts w:ascii="Helvetica" w:hAnsi="Helvetica"/>
          <w:i/>
          <w:sz w:val="20"/>
          <w:szCs w:val="20"/>
          <w:lang w:val="en-GB"/>
        </w:rPr>
      </w:pPr>
      <w:r w:rsidRPr="00C87062">
        <w:rPr>
          <w:rFonts w:ascii="Helvetica" w:hAnsi="Helvetica"/>
          <w:i/>
          <w:sz w:val="22"/>
          <w:szCs w:val="22"/>
          <w:lang w:val="en-GB"/>
        </w:rPr>
        <w:t>*Please note due to the nature of the work in public spaces across the city, we are unable to accept volunteers under the age of 16yrs.</w:t>
      </w:r>
    </w:p>
    <w:p w14:paraId="12442CC0" w14:textId="77777777" w:rsidR="00A921B6" w:rsidRDefault="00A921B6" w:rsidP="00A921B6">
      <w:pPr>
        <w:rPr>
          <w:rFonts w:ascii="Helvetica" w:hAnsi="Helvetica"/>
          <w:sz w:val="22"/>
          <w:szCs w:val="22"/>
          <w:lang w:val="en-GB"/>
        </w:rPr>
      </w:pPr>
    </w:p>
    <w:p w14:paraId="5C757047" w14:textId="77777777" w:rsidR="00A921B6" w:rsidRDefault="00A921B6" w:rsidP="00A921B6">
      <w:pPr>
        <w:rPr>
          <w:rFonts w:ascii="Helvetica" w:hAnsi="Helvetica"/>
          <w:sz w:val="22"/>
          <w:szCs w:val="22"/>
          <w:lang w:val="en-GB"/>
        </w:rPr>
      </w:pPr>
    </w:p>
    <w:p w14:paraId="20614C48" w14:textId="3FCCA0E1" w:rsidR="00A921B6" w:rsidRPr="00537246" w:rsidRDefault="008F6CE6" w:rsidP="00A921B6">
      <w:pPr>
        <w:pBdr>
          <w:bottom w:val="single" w:sz="6" w:space="1" w:color="auto"/>
        </w:pBdr>
        <w:spacing w:line="360" w:lineRule="auto"/>
        <w:outlineLvl w:val="0"/>
        <w:rPr>
          <w:rFonts w:ascii="Helvetica" w:hAnsi="Helvetica"/>
          <w:b/>
          <w:sz w:val="22"/>
          <w:szCs w:val="22"/>
          <w:lang w:val="en-GB"/>
        </w:rPr>
      </w:pPr>
      <w:r>
        <w:rPr>
          <w:rFonts w:ascii="Helvetica" w:hAnsi="Helvetica"/>
          <w:b/>
          <w:sz w:val="22"/>
          <w:szCs w:val="22"/>
          <w:lang w:val="en-GB"/>
        </w:rPr>
        <w:t xml:space="preserve">EDINBURGH ART FESTIVAL VOLUNTEER </w:t>
      </w:r>
      <w:r w:rsidR="00A921B6">
        <w:rPr>
          <w:rFonts w:ascii="Helvetica" w:hAnsi="Helvetica"/>
          <w:b/>
          <w:sz w:val="22"/>
          <w:szCs w:val="22"/>
          <w:lang w:val="en-GB"/>
        </w:rPr>
        <w:t>Application Form</w:t>
      </w:r>
    </w:p>
    <w:p w14:paraId="4FB81CA1" w14:textId="77777777" w:rsidR="00A921B6" w:rsidRDefault="00A921B6" w:rsidP="00A921B6">
      <w:pPr>
        <w:spacing w:line="360" w:lineRule="auto"/>
        <w:rPr>
          <w:rFonts w:ascii="Helvetica" w:hAnsi="Helvetica"/>
          <w:sz w:val="22"/>
          <w:szCs w:val="22"/>
          <w:lang w:val="en-GB"/>
        </w:rPr>
      </w:pPr>
    </w:p>
    <w:p w14:paraId="652F2859"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All information received will be treated according to the Data Protection Act 1998, and will not be shared with any third parties. </w:t>
      </w:r>
    </w:p>
    <w:p w14:paraId="5D2BD2B2" w14:textId="77777777" w:rsidR="00A921B6" w:rsidRDefault="00A921B6" w:rsidP="00A921B6">
      <w:pPr>
        <w:spacing w:line="360" w:lineRule="auto"/>
        <w:rPr>
          <w:rFonts w:ascii="Helvetica" w:hAnsi="Helvetica"/>
          <w:sz w:val="22"/>
          <w:szCs w:val="22"/>
          <w:lang w:val="en-GB"/>
        </w:rPr>
      </w:pPr>
    </w:p>
    <w:p w14:paraId="753ED3DF"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Personal Information:</w:t>
      </w:r>
    </w:p>
    <w:p w14:paraId="065310B8"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Name: </w:t>
      </w:r>
      <w:r>
        <w:rPr>
          <w:rFonts w:ascii="Helvetica" w:hAnsi="Helvetica"/>
          <w:sz w:val="22"/>
          <w:szCs w:val="22"/>
          <w:lang w:val="en-GB"/>
        </w:rPr>
        <w:fldChar w:fldCharType="begin">
          <w:ffData>
            <w:name w:val="Text1"/>
            <w:enabled/>
            <w:calcOnExit w:val="0"/>
            <w:textInput/>
          </w:ffData>
        </w:fldChar>
      </w:r>
      <w:bookmarkStart w:id="4" w:name="Text1"/>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4"/>
    </w:p>
    <w:p w14:paraId="3BB51C50"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Email: </w:t>
      </w:r>
      <w:r>
        <w:rPr>
          <w:rFonts w:ascii="Helvetica" w:hAnsi="Helvetica"/>
          <w:sz w:val="22"/>
          <w:szCs w:val="22"/>
          <w:lang w:val="en-GB"/>
        </w:rPr>
        <w:fldChar w:fldCharType="begin">
          <w:ffData>
            <w:name w:val="Text2"/>
            <w:enabled/>
            <w:calcOnExit w:val="0"/>
            <w:textInput/>
          </w:ffData>
        </w:fldChar>
      </w:r>
      <w:bookmarkStart w:id="5" w:name="Text2"/>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5"/>
    </w:p>
    <w:p w14:paraId="2E0C0F1E"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Address: </w:t>
      </w:r>
      <w:r>
        <w:rPr>
          <w:rFonts w:ascii="Helvetica" w:hAnsi="Helvetica"/>
          <w:sz w:val="22"/>
          <w:szCs w:val="22"/>
          <w:lang w:val="en-GB"/>
        </w:rPr>
        <w:fldChar w:fldCharType="begin">
          <w:ffData>
            <w:name w:val="Text3"/>
            <w:enabled/>
            <w:calcOnExit w:val="0"/>
            <w:textInput>
              <w:maxLength w:val="30"/>
            </w:textInput>
          </w:ffData>
        </w:fldChar>
      </w:r>
      <w:bookmarkStart w:id="6" w:name="Text3"/>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6"/>
    </w:p>
    <w:p w14:paraId="1FACB483"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Postcode: </w:t>
      </w:r>
      <w:r>
        <w:rPr>
          <w:rFonts w:ascii="Helvetica" w:hAnsi="Helvetica"/>
          <w:sz w:val="22"/>
          <w:szCs w:val="22"/>
          <w:lang w:val="en-GB"/>
        </w:rPr>
        <w:fldChar w:fldCharType="begin">
          <w:ffData>
            <w:name w:val="Text4"/>
            <w:enabled/>
            <w:calcOnExit w:val="0"/>
            <w:textInput/>
          </w:ffData>
        </w:fldChar>
      </w:r>
      <w:bookmarkStart w:id="7" w:name="Text4"/>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7"/>
    </w:p>
    <w:p w14:paraId="3F95CB6C"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Telephone: </w:t>
      </w:r>
      <w:r>
        <w:rPr>
          <w:rFonts w:ascii="Helvetica" w:hAnsi="Helvetica"/>
          <w:sz w:val="22"/>
          <w:szCs w:val="22"/>
          <w:lang w:val="en-GB"/>
        </w:rPr>
        <w:fldChar w:fldCharType="begin">
          <w:ffData>
            <w:name w:val="Text5"/>
            <w:enabled/>
            <w:calcOnExit w:val="0"/>
            <w:textInput/>
          </w:ffData>
        </w:fldChar>
      </w:r>
      <w:bookmarkStart w:id="8" w:name="Text5"/>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8"/>
    </w:p>
    <w:p w14:paraId="70A9D329" w14:textId="77777777" w:rsidR="00A921B6" w:rsidRDefault="00A921B6" w:rsidP="00A921B6">
      <w:pPr>
        <w:spacing w:line="360" w:lineRule="auto"/>
        <w:rPr>
          <w:rFonts w:ascii="Helvetica" w:hAnsi="Helvetica"/>
          <w:sz w:val="22"/>
          <w:szCs w:val="22"/>
          <w:lang w:val="en-GB"/>
        </w:rPr>
      </w:pPr>
    </w:p>
    <w:p w14:paraId="3E16BF6F" w14:textId="77777777" w:rsidR="00A921B6" w:rsidRDefault="00A921B6" w:rsidP="00A921B6">
      <w:pPr>
        <w:spacing w:line="360" w:lineRule="auto"/>
        <w:outlineLvl w:val="0"/>
        <w:rPr>
          <w:rFonts w:ascii="Helvetica" w:hAnsi="Helvetica"/>
          <w:sz w:val="22"/>
          <w:szCs w:val="22"/>
          <w:lang w:val="en-GB"/>
        </w:rPr>
      </w:pPr>
      <w:r>
        <w:rPr>
          <w:rFonts w:ascii="Helvetica" w:hAnsi="Helvetica"/>
          <w:sz w:val="22"/>
          <w:szCs w:val="22"/>
          <w:lang w:val="en-GB"/>
        </w:rPr>
        <w:t>Why would you like to volunteer with us?</w:t>
      </w:r>
    </w:p>
    <w:p w14:paraId="09BAE2C3"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(300 words)</w:t>
      </w:r>
      <w:r>
        <w:rPr>
          <w:rFonts w:ascii="Helvetica" w:hAnsi="Helvetica"/>
          <w:sz w:val="22"/>
          <w:szCs w:val="22"/>
          <w:lang w:val="en-GB"/>
        </w:rPr>
        <w:tab/>
      </w:r>
      <w:r>
        <w:rPr>
          <w:rFonts w:ascii="Helvetica" w:hAnsi="Helvetica"/>
          <w:sz w:val="22"/>
          <w:szCs w:val="22"/>
          <w:lang w:val="en-GB"/>
        </w:rPr>
        <w:fldChar w:fldCharType="begin">
          <w:ffData>
            <w:name w:val="Text12"/>
            <w:enabled/>
            <w:calcOnExit w:val="0"/>
            <w:textInput/>
          </w:ffData>
        </w:fldChar>
      </w:r>
      <w:bookmarkStart w:id="9" w:name="Text12"/>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9"/>
    </w:p>
    <w:p w14:paraId="619A19B8" w14:textId="77777777" w:rsidR="00A921B6" w:rsidRDefault="00A921B6" w:rsidP="00A921B6">
      <w:pPr>
        <w:spacing w:line="360" w:lineRule="auto"/>
        <w:rPr>
          <w:rFonts w:ascii="Helvetica" w:hAnsi="Helvetica"/>
          <w:sz w:val="22"/>
          <w:szCs w:val="22"/>
          <w:lang w:val="en-GB"/>
        </w:rPr>
      </w:pPr>
    </w:p>
    <w:p w14:paraId="6FD9A19A"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Please tell us about any other relevant experience of volunteering, working with the public and/or contemporary art?</w:t>
      </w:r>
    </w:p>
    <w:p w14:paraId="0B197128"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(300 words)</w:t>
      </w:r>
      <w:r>
        <w:rPr>
          <w:rFonts w:ascii="Helvetica" w:hAnsi="Helvetica"/>
          <w:sz w:val="22"/>
          <w:szCs w:val="22"/>
          <w:lang w:val="en-GB"/>
        </w:rPr>
        <w:tab/>
      </w:r>
      <w:r>
        <w:rPr>
          <w:rFonts w:ascii="Helvetica" w:hAnsi="Helvetica"/>
          <w:sz w:val="22"/>
          <w:szCs w:val="22"/>
          <w:lang w:val="en-GB"/>
        </w:rPr>
        <w:fldChar w:fldCharType="begin">
          <w:ffData>
            <w:name w:val="Text13"/>
            <w:enabled/>
            <w:calcOnExit w:val="0"/>
            <w:textInput/>
          </w:ffData>
        </w:fldChar>
      </w:r>
      <w:bookmarkStart w:id="10" w:name="Text13"/>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10"/>
    </w:p>
    <w:p w14:paraId="6A16C7B2" w14:textId="77777777" w:rsidR="00A921B6" w:rsidRDefault="00A921B6" w:rsidP="00A921B6">
      <w:pPr>
        <w:spacing w:line="360" w:lineRule="auto"/>
        <w:rPr>
          <w:rFonts w:ascii="Helvetica" w:hAnsi="Helvetica"/>
          <w:sz w:val="22"/>
          <w:szCs w:val="22"/>
          <w:lang w:val="en-GB"/>
        </w:rPr>
      </w:pPr>
    </w:p>
    <w:p w14:paraId="06F7F267" w14:textId="1178586B" w:rsidR="00A921B6" w:rsidRDefault="00A921B6" w:rsidP="00A921B6">
      <w:pPr>
        <w:spacing w:line="360" w:lineRule="auto"/>
        <w:outlineLvl w:val="0"/>
        <w:rPr>
          <w:rFonts w:ascii="Helvetica" w:hAnsi="Helvetica"/>
          <w:sz w:val="22"/>
          <w:szCs w:val="22"/>
          <w:lang w:val="en-GB"/>
        </w:rPr>
      </w:pPr>
      <w:r>
        <w:rPr>
          <w:rFonts w:ascii="Helvetica" w:hAnsi="Helvetica"/>
          <w:sz w:val="22"/>
          <w:szCs w:val="22"/>
          <w:lang w:val="en-GB"/>
        </w:rPr>
        <w:t>Have you ever been a volunteer before</w:t>
      </w:r>
      <w:r w:rsidR="00953480">
        <w:rPr>
          <w:rFonts w:ascii="Helvetica" w:hAnsi="Helvetica"/>
          <w:sz w:val="22"/>
          <w:szCs w:val="22"/>
          <w:lang w:val="en-GB"/>
        </w:rPr>
        <w:t>?</w:t>
      </w:r>
      <w:r w:rsidR="00DB08A6">
        <w:rPr>
          <w:rFonts w:ascii="Helvetica" w:hAnsi="Helvetica"/>
          <w:sz w:val="22"/>
          <w:szCs w:val="22"/>
          <w:lang w:val="en-GB"/>
        </w:rPr>
        <w:t xml:space="preserve"> – please give details</w:t>
      </w:r>
      <w:r w:rsidR="00953480">
        <w:rPr>
          <w:rFonts w:ascii="Helvetica" w:hAnsi="Helvetica"/>
          <w:sz w:val="22"/>
          <w:szCs w:val="22"/>
          <w:lang w:val="en-GB"/>
        </w:rPr>
        <w:t>.</w:t>
      </w:r>
    </w:p>
    <w:p w14:paraId="68DF9177" w14:textId="38BD3B1C" w:rsidR="00A921B6" w:rsidRDefault="00A921B6" w:rsidP="00A921B6">
      <w:pPr>
        <w:spacing w:line="360" w:lineRule="auto"/>
        <w:rPr>
          <w:rFonts w:ascii="Helvetica" w:hAnsi="Helvetica"/>
          <w:sz w:val="22"/>
          <w:szCs w:val="22"/>
          <w:lang w:val="en-GB"/>
        </w:rPr>
      </w:pPr>
      <w:r>
        <w:rPr>
          <w:rFonts w:ascii="Helvetica" w:hAnsi="Helvetica"/>
          <w:sz w:val="22"/>
          <w:szCs w:val="22"/>
          <w:lang w:val="en-GB"/>
        </w:rPr>
        <w:t>(200 words)</w:t>
      </w:r>
      <w:r>
        <w:rPr>
          <w:rFonts w:ascii="Helvetica" w:hAnsi="Helvetica"/>
          <w:sz w:val="22"/>
          <w:szCs w:val="22"/>
          <w:lang w:val="en-GB"/>
        </w:rPr>
        <w:tab/>
      </w:r>
      <w:r>
        <w:rPr>
          <w:rFonts w:ascii="Helvetica" w:hAnsi="Helvetica"/>
          <w:sz w:val="22"/>
          <w:szCs w:val="22"/>
          <w:lang w:val="en-GB"/>
        </w:rPr>
        <w:fldChar w:fldCharType="begin">
          <w:ffData>
            <w:name w:val="Text11"/>
            <w:enabled/>
            <w:calcOnExit w:val="0"/>
            <w:textInput/>
          </w:ffData>
        </w:fldChar>
      </w:r>
      <w:bookmarkStart w:id="11" w:name="Text11"/>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11"/>
    </w:p>
    <w:p w14:paraId="4E9185F3" w14:textId="77777777" w:rsidR="008F6CE6" w:rsidRDefault="008F6CE6" w:rsidP="00A921B6">
      <w:pPr>
        <w:spacing w:line="360" w:lineRule="auto"/>
        <w:rPr>
          <w:rFonts w:ascii="Helvetica" w:hAnsi="Helvetica"/>
          <w:sz w:val="22"/>
          <w:szCs w:val="22"/>
          <w:lang w:val="en-GB"/>
        </w:rPr>
      </w:pPr>
    </w:p>
    <w:p w14:paraId="63DC68E1"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Availability:</w:t>
      </w:r>
    </w:p>
    <w:p w14:paraId="19B07A19"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Monday</w:t>
      </w:r>
      <w:r>
        <w:rPr>
          <w:rFonts w:ascii="Helvetica" w:hAnsi="Helvetica"/>
          <w:sz w:val="22"/>
          <w:szCs w:val="22"/>
          <w:lang w:val="en-GB"/>
        </w:rPr>
        <w:tab/>
      </w:r>
      <w:r>
        <w:rPr>
          <w:rFonts w:ascii="Helvetica" w:hAnsi="Helvetica"/>
          <w:sz w:val="22"/>
          <w:szCs w:val="22"/>
          <w:lang w:val="en-GB"/>
        </w:rPr>
        <w:fldChar w:fldCharType="begin">
          <w:ffData>
            <w:name w:val="Check17"/>
            <w:enabled/>
            <w:calcOnExit w:val="0"/>
            <w:checkBox>
              <w:sizeAuto/>
              <w:default w:val="0"/>
            </w:checkBox>
          </w:ffData>
        </w:fldChar>
      </w:r>
      <w:bookmarkStart w:id="12" w:name="Check17"/>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2"/>
      <w:r>
        <w:rPr>
          <w:rFonts w:ascii="Helvetica" w:hAnsi="Helvetica"/>
          <w:sz w:val="22"/>
          <w:szCs w:val="22"/>
          <w:lang w:val="en-GB"/>
        </w:rPr>
        <w:tab/>
        <w:t>Tuesday</w:t>
      </w:r>
      <w:r>
        <w:rPr>
          <w:rFonts w:ascii="Helvetica" w:hAnsi="Helvetica"/>
          <w:sz w:val="22"/>
          <w:szCs w:val="22"/>
          <w:lang w:val="en-GB"/>
        </w:rPr>
        <w:tab/>
      </w:r>
      <w:r>
        <w:rPr>
          <w:rFonts w:ascii="Helvetica" w:hAnsi="Helvetica"/>
          <w:sz w:val="22"/>
          <w:szCs w:val="22"/>
          <w:lang w:val="en-GB"/>
        </w:rPr>
        <w:fldChar w:fldCharType="begin">
          <w:ffData>
            <w:name w:val="Check18"/>
            <w:enabled/>
            <w:calcOnExit w:val="0"/>
            <w:checkBox>
              <w:sizeAuto/>
              <w:default w:val="0"/>
            </w:checkBox>
          </w:ffData>
        </w:fldChar>
      </w:r>
      <w:bookmarkStart w:id="13" w:name="Check18"/>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3"/>
      <w:r>
        <w:rPr>
          <w:rFonts w:ascii="Helvetica" w:hAnsi="Helvetica"/>
          <w:sz w:val="22"/>
          <w:szCs w:val="22"/>
          <w:lang w:val="en-GB"/>
        </w:rPr>
        <w:tab/>
        <w:t>Wednesday</w:t>
      </w:r>
      <w:r>
        <w:rPr>
          <w:rFonts w:ascii="Helvetica" w:hAnsi="Helvetica"/>
          <w:sz w:val="22"/>
          <w:szCs w:val="22"/>
          <w:lang w:val="en-GB"/>
        </w:rPr>
        <w:tab/>
      </w:r>
      <w:r>
        <w:rPr>
          <w:rFonts w:ascii="Helvetica" w:hAnsi="Helvetica"/>
          <w:sz w:val="22"/>
          <w:szCs w:val="22"/>
          <w:lang w:val="en-GB"/>
        </w:rPr>
        <w:fldChar w:fldCharType="begin">
          <w:ffData>
            <w:name w:val="Check19"/>
            <w:enabled/>
            <w:calcOnExit w:val="0"/>
            <w:checkBox>
              <w:sizeAuto/>
              <w:default w:val="0"/>
            </w:checkBox>
          </w:ffData>
        </w:fldChar>
      </w:r>
      <w:bookmarkStart w:id="14" w:name="Check19"/>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4"/>
      <w:r>
        <w:rPr>
          <w:rFonts w:ascii="Helvetica" w:hAnsi="Helvetica"/>
          <w:sz w:val="22"/>
          <w:szCs w:val="22"/>
          <w:lang w:val="en-GB"/>
        </w:rPr>
        <w:tab/>
        <w:t>Thursday</w:t>
      </w:r>
      <w:r>
        <w:rPr>
          <w:rFonts w:ascii="Helvetica" w:hAnsi="Helvetica"/>
          <w:sz w:val="22"/>
          <w:szCs w:val="22"/>
          <w:lang w:val="en-GB"/>
        </w:rPr>
        <w:tab/>
      </w:r>
      <w:r>
        <w:rPr>
          <w:rFonts w:ascii="Helvetica" w:hAnsi="Helvetica"/>
          <w:sz w:val="22"/>
          <w:szCs w:val="22"/>
          <w:lang w:val="en-GB"/>
        </w:rPr>
        <w:fldChar w:fldCharType="begin">
          <w:ffData>
            <w:name w:val="Check20"/>
            <w:enabled/>
            <w:calcOnExit w:val="0"/>
            <w:checkBox>
              <w:sizeAuto/>
              <w:default w:val="0"/>
            </w:checkBox>
          </w:ffData>
        </w:fldChar>
      </w:r>
      <w:bookmarkStart w:id="15" w:name="Check20"/>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5"/>
    </w:p>
    <w:p w14:paraId="2248DC50"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Friday</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Check21"/>
            <w:enabled/>
            <w:calcOnExit w:val="0"/>
            <w:checkBox>
              <w:sizeAuto/>
              <w:default w:val="0"/>
            </w:checkBox>
          </w:ffData>
        </w:fldChar>
      </w:r>
      <w:bookmarkStart w:id="16" w:name="Check21"/>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6"/>
      <w:r>
        <w:rPr>
          <w:rFonts w:ascii="Helvetica" w:hAnsi="Helvetica"/>
          <w:sz w:val="22"/>
          <w:szCs w:val="22"/>
          <w:lang w:val="en-GB"/>
        </w:rPr>
        <w:tab/>
        <w:t>Saturday</w:t>
      </w:r>
      <w:r>
        <w:rPr>
          <w:rFonts w:ascii="Helvetica" w:hAnsi="Helvetica"/>
          <w:sz w:val="22"/>
          <w:szCs w:val="22"/>
          <w:lang w:val="en-GB"/>
        </w:rPr>
        <w:tab/>
      </w:r>
      <w:r>
        <w:rPr>
          <w:rFonts w:ascii="Helvetica" w:hAnsi="Helvetica"/>
          <w:sz w:val="22"/>
          <w:szCs w:val="22"/>
          <w:lang w:val="en-GB"/>
        </w:rPr>
        <w:fldChar w:fldCharType="begin">
          <w:ffData>
            <w:name w:val="Check22"/>
            <w:enabled/>
            <w:calcOnExit w:val="0"/>
            <w:checkBox>
              <w:sizeAuto/>
              <w:default w:val="0"/>
            </w:checkBox>
          </w:ffData>
        </w:fldChar>
      </w:r>
      <w:bookmarkStart w:id="17" w:name="Check22"/>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7"/>
      <w:r>
        <w:rPr>
          <w:rFonts w:ascii="Helvetica" w:hAnsi="Helvetica"/>
          <w:sz w:val="22"/>
          <w:szCs w:val="22"/>
          <w:lang w:val="en-GB"/>
        </w:rPr>
        <w:tab/>
        <w:t>Sunday</w:t>
      </w:r>
      <w:r>
        <w:rPr>
          <w:rFonts w:ascii="Helvetica" w:hAnsi="Helvetica"/>
          <w:sz w:val="22"/>
          <w:szCs w:val="22"/>
          <w:lang w:val="en-GB"/>
        </w:rPr>
        <w:tab/>
      </w:r>
      <w:r>
        <w:rPr>
          <w:rFonts w:ascii="Helvetica" w:hAnsi="Helvetica"/>
          <w:sz w:val="22"/>
          <w:szCs w:val="22"/>
          <w:lang w:val="en-GB"/>
        </w:rPr>
        <w:fldChar w:fldCharType="begin">
          <w:ffData>
            <w:name w:val="Check23"/>
            <w:enabled/>
            <w:calcOnExit w:val="0"/>
            <w:checkBox>
              <w:sizeAuto/>
              <w:default w:val="0"/>
            </w:checkBox>
          </w:ffData>
        </w:fldChar>
      </w:r>
      <w:bookmarkStart w:id="18" w:name="Check23"/>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18"/>
    </w:p>
    <w:p w14:paraId="6038AAA0" w14:textId="77777777" w:rsidR="00A921B6" w:rsidRDefault="00A921B6" w:rsidP="00A921B6">
      <w:pPr>
        <w:spacing w:line="360" w:lineRule="auto"/>
        <w:rPr>
          <w:rFonts w:ascii="Helvetica" w:hAnsi="Helvetica"/>
          <w:sz w:val="22"/>
          <w:szCs w:val="22"/>
          <w:lang w:val="en-GB"/>
        </w:rPr>
      </w:pPr>
    </w:p>
    <w:p w14:paraId="686C11D8" w14:textId="77777777" w:rsidR="00C712BD"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If there are any specific dates or times on which you will be </w:t>
      </w:r>
      <w:r w:rsidRPr="008F6CE6">
        <w:rPr>
          <w:rFonts w:ascii="Helvetica" w:hAnsi="Helvetica"/>
          <w:i/>
          <w:sz w:val="22"/>
          <w:szCs w:val="22"/>
          <w:lang w:val="en-GB"/>
        </w:rPr>
        <w:t>unavailable</w:t>
      </w:r>
      <w:r>
        <w:rPr>
          <w:rFonts w:ascii="Helvetica" w:hAnsi="Helvetica"/>
          <w:sz w:val="22"/>
          <w:szCs w:val="22"/>
          <w:lang w:val="en-GB"/>
        </w:rPr>
        <w:t xml:space="preserve"> please provide details:</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Text14"/>
            <w:enabled/>
            <w:calcOnExit w:val="0"/>
            <w:textInput/>
          </w:ffData>
        </w:fldChar>
      </w:r>
      <w:bookmarkStart w:id="19" w:name="Text14"/>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19"/>
    </w:p>
    <w:p w14:paraId="42C5DEF7" w14:textId="14F57F63" w:rsidR="00A921B6" w:rsidRDefault="00A921B6" w:rsidP="00A921B6">
      <w:pPr>
        <w:spacing w:line="360" w:lineRule="auto"/>
        <w:rPr>
          <w:rFonts w:ascii="Helvetica" w:hAnsi="Helvetica"/>
          <w:sz w:val="22"/>
          <w:szCs w:val="22"/>
          <w:lang w:val="en-GB"/>
        </w:rPr>
      </w:pPr>
      <w:r>
        <w:rPr>
          <w:rFonts w:ascii="Helvetica" w:hAnsi="Helvetica"/>
          <w:sz w:val="22"/>
          <w:szCs w:val="22"/>
          <w:lang w:val="en-GB"/>
        </w:rPr>
        <w:t>I can confirm I am over 16 years old</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Check26"/>
            <w:enabled/>
            <w:calcOnExit w:val="0"/>
            <w:checkBox>
              <w:sizeAuto/>
              <w:default w:val="0"/>
            </w:checkBox>
          </w:ffData>
        </w:fldChar>
      </w:r>
      <w:bookmarkStart w:id="20" w:name="Check26"/>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20"/>
    </w:p>
    <w:p w14:paraId="3C076FA4" w14:textId="77777777" w:rsidR="00A921B6" w:rsidRPr="00B01334" w:rsidRDefault="00A921B6" w:rsidP="00A921B6">
      <w:pPr>
        <w:spacing w:line="360" w:lineRule="auto"/>
        <w:rPr>
          <w:rFonts w:ascii="Helvetica" w:hAnsi="Helvetica"/>
          <w:i/>
          <w:sz w:val="20"/>
          <w:szCs w:val="20"/>
          <w:lang w:val="en-GB"/>
        </w:rPr>
      </w:pPr>
      <w:r w:rsidRPr="00B01334">
        <w:rPr>
          <w:rFonts w:ascii="Helvetica" w:hAnsi="Helvetica"/>
          <w:i/>
          <w:sz w:val="20"/>
          <w:szCs w:val="20"/>
          <w:lang w:val="en-GB"/>
        </w:rPr>
        <w:t xml:space="preserve">Please note due to the nature of the work in public spaces across the city, we are unable to accept volunteers under the age of 16yrs. </w:t>
      </w:r>
    </w:p>
    <w:p w14:paraId="0452AC1E" w14:textId="77777777" w:rsidR="00A921B6" w:rsidRPr="00B01334" w:rsidRDefault="00A921B6" w:rsidP="00A921B6">
      <w:pPr>
        <w:spacing w:line="360" w:lineRule="auto"/>
        <w:rPr>
          <w:rFonts w:ascii="Helvetica" w:hAnsi="Helvetica"/>
          <w:i/>
          <w:sz w:val="22"/>
          <w:szCs w:val="22"/>
          <w:lang w:val="en-GB"/>
        </w:rPr>
      </w:pPr>
    </w:p>
    <w:p w14:paraId="72A19D96" w14:textId="77777777" w:rsidR="00A921B6" w:rsidRDefault="00A921B6" w:rsidP="00A921B6">
      <w:pPr>
        <w:spacing w:line="360" w:lineRule="auto"/>
        <w:outlineLvl w:val="0"/>
        <w:rPr>
          <w:rFonts w:ascii="Helvetica" w:hAnsi="Helvetica"/>
          <w:sz w:val="22"/>
          <w:szCs w:val="22"/>
          <w:lang w:val="en-GB"/>
        </w:rPr>
      </w:pPr>
      <w:r>
        <w:rPr>
          <w:rFonts w:ascii="Helvetica" w:hAnsi="Helvetica"/>
          <w:sz w:val="22"/>
          <w:szCs w:val="22"/>
          <w:lang w:val="en-GB"/>
        </w:rPr>
        <w:t>How did you hear about volunteering for us?</w:t>
      </w:r>
    </w:p>
    <w:p w14:paraId="3D278784"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EAF Website</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Check11"/>
            <w:enabled/>
            <w:calcOnExit w:val="0"/>
            <w:checkBox>
              <w:sizeAuto/>
              <w:default w:val="0"/>
            </w:checkBox>
          </w:ffData>
        </w:fldChar>
      </w:r>
      <w:bookmarkStart w:id="21" w:name="Check11"/>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21"/>
      <w:r>
        <w:rPr>
          <w:rFonts w:ascii="Helvetica" w:hAnsi="Helvetica"/>
          <w:sz w:val="22"/>
          <w:szCs w:val="22"/>
          <w:lang w:val="en-GB"/>
        </w:rPr>
        <w:tab/>
      </w:r>
      <w:r>
        <w:rPr>
          <w:rFonts w:ascii="Helvetica" w:hAnsi="Helvetica"/>
          <w:sz w:val="22"/>
          <w:szCs w:val="22"/>
          <w:lang w:val="en-GB"/>
        </w:rPr>
        <w:tab/>
        <w:t>Social Media</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Check12"/>
            <w:enabled/>
            <w:calcOnExit w:val="0"/>
            <w:checkBox>
              <w:sizeAuto/>
              <w:default w:val="0"/>
            </w:checkBox>
          </w:ffData>
        </w:fldChar>
      </w:r>
      <w:bookmarkStart w:id="22" w:name="Check12"/>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22"/>
      <w:r>
        <w:rPr>
          <w:rFonts w:ascii="Helvetica" w:hAnsi="Helvetica"/>
          <w:sz w:val="22"/>
          <w:szCs w:val="22"/>
          <w:lang w:val="en-GB"/>
        </w:rPr>
        <w:tab/>
        <w:t>Creative Scotland</w:t>
      </w:r>
    </w:p>
    <w:p w14:paraId="3086AEE4"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Other Website</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Check13"/>
            <w:enabled/>
            <w:calcOnExit w:val="0"/>
            <w:checkBox>
              <w:sizeAuto/>
              <w:default w:val="0"/>
            </w:checkBox>
          </w:ffData>
        </w:fldChar>
      </w:r>
      <w:bookmarkStart w:id="23" w:name="Check13"/>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23"/>
      <w:r>
        <w:rPr>
          <w:rFonts w:ascii="Helvetica" w:hAnsi="Helvetica"/>
          <w:sz w:val="22"/>
          <w:szCs w:val="22"/>
          <w:lang w:val="en-GB"/>
        </w:rPr>
        <w:tab/>
      </w:r>
      <w:r>
        <w:rPr>
          <w:rFonts w:ascii="Helvetica" w:hAnsi="Helvetica"/>
          <w:sz w:val="22"/>
          <w:szCs w:val="22"/>
          <w:lang w:val="en-GB"/>
        </w:rPr>
        <w:tab/>
        <w:t>Web search</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Check14"/>
            <w:enabled/>
            <w:calcOnExit w:val="0"/>
            <w:checkBox>
              <w:sizeAuto/>
              <w:default w:val="0"/>
            </w:checkBox>
          </w:ffData>
        </w:fldChar>
      </w:r>
      <w:bookmarkStart w:id="24" w:name="Check14"/>
      <w:r>
        <w:rPr>
          <w:rFonts w:ascii="Helvetica" w:hAnsi="Helvetica"/>
          <w:sz w:val="22"/>
          <w:szCs w:val="22"/>
          <w:lang w:val="en-GB"/>
        </w:rPr>
        <w:instrText xml:space="preserve"> FORMCHECKBOX </w:instrText>
      </w:r>
      <w:r w:rsidR="0081164F">
        <w:rPr>
          <w:rFonts w:ascii="Helvetica" w:hAnsi="Helvetica"/>
          <w:sz w:val="22"/>
          <w:szCs w:val="22"/>
          <w:lang w:val="en-GB"/>
        </w:rPr>
      </w:r>
      <w:r w:rsidR="0081164F">
        <w:rPr>
          <w:rFonts w:ascii="Helvetica" w:hAnsi="Helvetica"/>
          <w:sz w:val="22"/>
          <w:szCs w:val="22"/>
          <w:lang w:val="en-GB"/>
        </w:rPr>
        <w:fldChar w:fldCharType="separate"/>
      </w:r>
      <w:r>
        <w:rPr>
          <w:rFonts w:ascii="Helvetica" w:hAnsi="Helvetica"/>
          <w:sz w:val="22"/>
          <w:szCs w:val="22"/>
          <w:lang w:val="en-GB"/>
        </w:rPr>
        <w:fldChar w:fldCharType="end"/>
      </w:r>
      <w:bookmarkEnd w:id="24"/>
    </w:p>
    <w:p w14:paraId="39F035CC"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University Network - please specify </w:t>
      </w:r>
      <w:r>
        <w:rPr>
          <w:rFonts w:ascii="Helvetica" w:hAnsi="Helvetica"/>
          <w:sz w:val="22"/>
          <w:szCs w:val="22"/>
          <w:lang w:val="en-GB"/>
        </w:rPr>
        <w:tab/>
      </w:r>
      <w:r>
        <w:rPr>
          <w:rFonts w:ascii="Helvetica" w:hAnsi="Helvetica"/>
          <w:sz w:val="22"/>
          <w:szCs w:val="22"/>
          <w:lang w:val="en-GB"/>
        </w:rPr>
        <w:fldChar w:fldCharType="begin">
          <w:ffData>
            <w:name w:val="Text7"/>
            <w:enabled/>
            <w:calcOnExit w:val="0"/>
            <w:textInput/>
          </w:ffData>
        </w:fldChar>
      </w:r>
      <w:bookmarkStart w:id="25" w:name="Text7"/>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25"/>
    </w:p>
    <w:p w14:paraId="4F4CAC33" w14:textId="77777777" w:rsidR="00A921B6" w:rsidRDefault="00A921B6" w:rsidP="00A921B6">
      <w:pPr>
        <w:spacing w:line="360" w:lineRule="auto"/>
        <w:rPr>
          <w:rFonts w:ascii="Helvetica" w:hAnsi="Helvetica"/>
          <w:sz w:val="22"/>
          <w:szCs w:val="22"/>
          <w:lang w:val="en-GB"/>
        </w:rPr>
      </w:pPr>
      <w:r>
        <w:rPr>
          <w:rFonts w:ascii="Helvetica" w:hAnsi="Helvetica"/>
          <w:sz w:val="22"/>
          <w:szCs w:val="22"/>
          <w:lang w:val="en-GB"/>
        </w:rPr>
        <w:t xml:space="preserve">Other – please specify </w:t>
      </w:r>
      <w:r>
        <w:rPr>
          <w:rFonts w:ascii="Helvetica" w:hAnsi="Helvetica"/>
          <w:sz w:val="22"/>
          <w:szCs w:val="22"/>
          <w:lang w:val="en-GB"/>
        </w:rPr>
        <w:tab/>
      </w:r>
      <w:r>
        <w:rPr>
          <w:rFonts w:ascii="Helvetica" w:hAnsi="Helvetica"/>
          <w:sz w:val="22"/>
          <w:szCs w:val="22"/>
          <w:lang w:val="en-GB"/>
        </w:rPr>
        <w:tab/>
      </w:r>
      <w:r>
        <w:rPr>
          <w:rFonts w:ascii="Helvetica" w:hAnsi="Helvetica"/>
          <w:sz w:val="22"/>
          <w:szCs w:val="22"/>
          <w:lang w:val="en-GB"/>
        </w:rPr>
        <w:fldChar w:fldCharType="begin">
          <w:ffData>
            <w:name w:val="Text8"/>
            <w:enabled/>
            <w:calcOnExit w:val="0"/>
            <w:textInput/>
          </w:ffData>
        </w:fldChar>
      </w:r>
      <w:bookmarkStart w:id="26" w:name="Text8"/>
      <w:r>
        <w:rPr>
          <w:rFonts w:ascii="Helvetica" w:hAnsi="Helvetica"/>
          <w:sz w:val="22"/>
          <w:szCs w:val="22"/>
          <w:lang w:val="en-GB"/>
        </w:rPr>
        <w:instrText xml:space="preserve"> FORMTEXT </w:instrText>
      </w:r>
      <w:r>
        <w:rPr>
          <w:rFonts w:ascii="Helvetica" w:hAnsi="Helvetica"/>
          <w:sz w:val="22"/>
          <w:szCs w:val="22"/>
          <w:lang w:val="en-GB"/>
        </w:rPr>
      </w:r>
      <w:r>
        <w:rPr>
          <w:rFonts w:ascii="Helvetica" w:hAnsi="Helvetica"/>
          <w:sz w:val="22"/>
          <w:szCs w:val="22"/>
          <w:lang w:val="en-GB"/>
        </w:rPr>
        <w:fldChar w:fldCharType="separate"/>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noProof/>
          <w:sz w:val="22"/>
          <w:szCs w:val="22"/>
          <w:lang w:val="en-GB"/>
        </w:rPr>
        <w:t> </w:t>
      </w:r>
      <w:r>
        <w:rPr>
          <w:rFonts w:ascii="Helvetica" w:hAnsi="Helvetica"/>
          <w:sz w:val="22"/>
          <w:szCs w:val="22"/>
          <w:lang w:val="en-GB"/>
        </w:rPr>
        <w:fldChar w:fldCharType="end"/>
      </w:r>
      <w:bookmarkEnd w:id="26"/>
    </w:p>
    <w:p w14:paraId="4B76F93E" w14:textId="77777777" w:rsidR="00A921B6" w:rsidRDefault="00A921B6" w:rsidP="00A921B6">
      <w:pPr>
        <w:spacing w:line="360" w:lineRule="auto"/>
        <w:rPr>
          <w:rFonts w:ascii="Helvetica" w:hAnsi="Helvetica"/>
          <w:sz w:val="22"/>
          <w:szCs w:val="22"/>
          <w:lang w:val="en-GB"/>
        </w:rPr>
      </w:pPr>
    </w:p>
    <w:p w14:paraId="2E449BC3" w14:textId="77777777" w:rsidR="00A921B6" w:rsidRDefault="00A921B6" w:rsidP="00A921B6">
      <w:pPr>
        <w:spacing w:line="360" w:lineRule="auto"/>
        <w:rPr>
          <w:rFonts w:ascii="Helvetica" w:hAnsi="Helvetica"/>
          <w:sz w:val="22"/>
          <w:szCs w:val="22"/>
          <w:lang w:val="en-GB"/>
        </w:rPr>
      </w:pPr>
    </w:p>
    <w:p w14:paraId="19185252" w14:textId="77777777" w:rsidR="00A921B6" w:rsidRDefault="00A921B6" w:rsidP="00A921B6">
      <w:pPr>
        <w:spacing w:line="360" w:lineRule="auto"/>
        <w:rPr>
          <w:rFonts w:ascii="Helvetica" w:hAnsi="Helvetica"/>
          <w:sz w:val="22"/>
          <w:szCs w:val="22"/>
          <w:lang w:val="en-GB"/>
        </w:rPr>
      </w:pPr>
    </w:p>
    <w:p w14:paraId="551ADC65" w14:textId="77777777" w:rsidR="00A921B6" w:rsidRPr="00331E7C" w:rsidRDefault="00A921B6" w:rsidP="00A921B6">
      <w:pPr>
        <w:spacing w:line="360" w:lineRule="auto"/>
        <w:rPr>
          <w:rFonts w:ascii="Helvetica" w:hAnsi="Helvetica"/>
          <w:sz w:val="22"/>
          <w:szCs w:val="22"/>
          <w:lang w:val="en-GB"/>
        </w:rPr>
      </w:pPr>
    </w:p>
    <w:p w14:paraId="0285E8E9" w14:textId="77777777" w:rsidR="00C544F9" w:rsidRDefault="0081164F"/>
    <w:sectPr w:rsidR="00C544F9" w:rsidSect="0077196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essa MacGregor">
    <w15:presenceInfo w15:providerId="None" w15:userId="Tessa MacGreg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hideSpellingErrors/>
  <w:hideGrammaticalErrors/>
  <w:trackRevision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1B6"/>
    <w:rsid w:val="00001E5A"/>
    <w:rsid w:val="00033210"/>
    <w:rsid w:val="001E78B6"/>
    <w:rsid w:val="00286FA5"/>
    <w:rsid w:val="00306FC1"/>
    <w:rsid w:val="0053618F"/>
    <w:rsid w:val="005716BB"/>
    <w:rsid w:val="00616A8B"/>
    <w:rsid w:val="00677581"/>
    <w:rsid w:val="0076421C"/>
    <w:rsid w:val="0081164F"/>
    <w:rsid w:val="008D06BD"/>
    <w:rsid w:val="008D1E74"/>
    <w:rsid w:val="008F0C1B"/>
    <w:rsid w:val="008F6CE6"/>
    <w:rsid w:val="00953480"/>
    <w:rsid w:val="00970A4A"/>
    <w:rsid w:val="00983FC6"/>
    <w:rsid w:val="00A921B6"/>
    <w:rsid w:val="00B80654"/>
    <w:rsid w:val="00BD5B47"/>
    <w:rsid w:val="00C3784F"/>
    <w:rsid w:val="00C47D68"/>
    <w:rsid w:val="00C712BD"/>
    <w:rsid w:val="00C87062"/>
    <w:rsid w:val="00DB08A6"/>
    <w:rsid w:val="00DC40CD"/>
    <w:rsid w:val="00DD143C"/>
    <w:rsid w:val="00DD3211"/>
    <w:rsid w:val="00E04EE5"/>
    <w:rsid w:val="00FF1488"/>
    <w:rsid w:val="00FF731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54387C"/>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21B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14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1488"/>
    <w:rPr>
      <w:rFonts w:ascii="Lucida Grande" w:hAnsi="Lucida Grande" w:cs="Lucida Grande"/>
      <w:sz w:val="18"/>
      <w:szCs w:val="18"/>
      <w:lang w:val="en-US"/>
    </w:rPr>
  </w:style>
  <w:style w:type="character" w:styleId="Hyperlink">
    <w:name w:val="Hyperlink"/>
    <w:basedOn w:val="DefaultParagraphFont"/>
    <w:uiPriority w:val="99"/>
    <w:unhideWhenUsed/>
    <w:rsid w:val="009534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105050">
      <w:bodyDiv w:val="1"/>
      <w:marLeft w:val="0"/>
      <w:marRight w:val="0"/>
      <w:marTop w:val="0"/>
      <w:marBottom w:val="0"/>
      <w:divBdr>
        <w:top w:val="none" w:sz="0" w:space="0" w:color="auto"/>
        <w:left w:val="none" w:sz="0" w:space="0" w:color="auto"/>
        <w:bottom w:val="none" w:sz="0" w:space="0" w:color="auto"/>
        <w:right w:val="none" w:sz="0" w:space="0" w:color="auto"/>
      </w:divBdr>
      <w:divsChild>
        <w:div w:id="28265994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microsoft.com/office/2011/relationships/people" Target="peop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803</Words>
  <Characters>4583</Characters>
  <Application>Microsoft Macintosh Word</Application>
  <DocSecurity>0</DocSecurity>
  <Lines>38</Lines>
  <Paragraphs>10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vt:lpstr>
      <vt:lpstr>Call Out: Edinburgh Art Festival Volunteers 2017</vt:lpstr>
      <vt:lpstr/>
      <vt:lpstr>Deadline for application: Thursday 8 June, 5pm</vt:lpstr>
      <vt:lpstr>Recruitment days: Friday 16 June</vt:lpstr>
      <vt:lpstr>Apply</vt:lpstr>
      <vt:lpstr>EDINBURGH ART FESTIVAL VOLUNTEER Application Form</vt:lpstr>
      <vt:lpstr>Why would you like to volunteer with us?</vt:lpstr>
      <vt:lpstr>Have you ever been a volunteer before? – please give details.</vt:lpstr>
      <vt:lpstr>How did you hear about volunteering for us?</vt:lpstr>
    </vt:vector>
  </TitlesOfParts>
  <Company/>
  <LinksUpToDate>false</LinksUpToDate>
  <CharactersWithSpaces>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MacGregor</dc:creator>
  <cp:keywords/>
  <dc:description/>
  <cp:lastModifiedBy>Tessa MacGregor</cp:lastModifiedBy>
  <cp:revision>2</cp:revision>
  <dcterms:created xsi:type="dcterms:W3CDTF">2017-06-06T16:51:00Z</dcterms:created>
  <dcterms:modified xsi:type="dcterms:W3CDTF">2017-06-06T16:51:00Z</dcterms:modified>
</cp:coreProperties>
</file>